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BBFFE" w14:textId="77777777" w:rsidR="001621C1" w:rsidRDefault="001621C1" w:rsidP="001621C1">
      <w:pPr>
        <w:pStyle w:val="NormalWeb"/>
        <w:shd w:val="clear" w:color="auto" w:fill="FFFFFF"/>
        <w:spacing w:before="0" w:beforeAutospacing="0"/>
        <w:jc w:val="center"/>
        <w:rPr>
          <w:ins w:id="0" w:author="Microsoft Office User" w:date="2019-07-16T22:16:00Z"/>
          <w:rStyle w:val="Strong"/>
          <w:rFonts w:ascii="proxima-nova" w:hAnsi="proxima-nova"/>
          <w:spacing w:val="4"/>
          <w:sz w:val="20"/>
          <w:szCs w:val="20"/>
        </w:rPr>
        <w:pPrChange w:id="1" w:author="Microsoft Office User" w:date="2019-07-16T22:16:00Z">
          <w:pPr>
            <w:pStyle w:val="NormalWeb"/>
            <w:shd w:val="clear" w:color="auto" w:fill="FFFFFF"/>
            <w:spacing w:before="0" w:beforeAutospacing="0"/>
          </w:pPr>
        </w:pPrChange>
      </w:pPr>
      <w:ins w:id="2" w:author="Microsoft Office User" w:date="2019-07-16T22:16:00Z">
        <w:r>
          <w:rPr>
            <w:rFonts w:ascii="Proxima Nova" w:eastAsia="Proxima Nova" w:hAnsi="Proxima Nova" w:cs="Proxima Nova"/>
            <w:b/>
            <w:noProof/>
            <w:color w:val="000000"/>
            <w:sz w:val="22"/>
            <w:szCs w:val="22"/>
            <w:lang w:val="en-CA" w:eastAsia="en-CA"/>
          </w:rPr>
          <w:drawing>
            <wp:inline distT="0" distB="0" distL="0" distR="0" wp14:anchorId="3A04924A" wp14:editId="5C6CFA92">
              <wp:extent cx="1337733" cy="376239"/>
              <wp:effectExtent l="0" t="0" r="0" b="0"/>
              <wp:docPr id="2" name="image1.png" descr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 descr="image2.png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37733" cy="376239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ins>
    </w:p>
    <w:p w14:paraId="36A991EE" w14:textId="48516876" w:rsidR="004C030A" w:rsidRDefault="00E536AB" w:rsidP="001621C1">
      <w:pPr>
        <w:pStyle w:val="NormalWeb"/>
        <w:shd w:val="clear" w:color="auto" w:fill="FFFFFF"/>
        <w:spacing w:before="0" w:beforeAutospacing="0"/>
        <w:jc w:val="center"/>
        <w:rPr>
          <w:rStyle w:val="Strong"/>
          <w:rFonts w:ascii="proxima-nova" w:hAnsi="proxima-nova"/>
          <w:spacing w:val="4"/>
          <w:sz w:val="20"/>
          <w:szCs w:val="20"/>
        </w:rPr>
        <w:pPrChange w:id="3" w:author="Microsoft Office User" w:date="2019-07-16T22:16:00Z">
          <w:pPr>
            <w:pStyle w:val="NormalWeb"/>
            <w:shd w:val="clear" w:color="auto" w:fill="FFFFFF"/>
            <w:spacing w:before="0" w:beforeAutospacing="0"/>
          </w:pPr>
        </w:pPrChange>
      </w:pPr>
      <w:r>
        <w:rPr>
          <w:rStyle w:val="Strong"/>
          <w:rFonts w:ascii="proxima-nova" w:hAnsi="proxima-nova"/>
          <w:spacing w:val="4"/>
          <w:sz w:val="20"/>
          <w:szCs w:val="20"/>
        </w:rPr>
        <w:t>P</w:t>
      </w:r>
      <w:r w:rsidR="009B6A37">
        <w:rPr>
          <w:rStyle w:val="Strong"/>
          <w:rFonts w:ascii="proxima-nova" w:hAnsi="proxima-nova"/>
          <w:spacing w:val="4"/>
          <w:sz w:val="20"/>
          <w:szCs w:val="20"/>
        </w:rPr>
        <w:t>LUS</w:t>
      </w:r>
      <w:r>
        <w:rPr>
          <w:rStyle w:val="Strong"/>
          <w:rFonts w:ascii="proxima-nova" w:hAnsi="proxima-nova"/>
          <w:spacing w:val="4"/>
          <w:sz w:val="20"/>
          <w:szCs w:val="20"/>
        </w:rPr>
        <w:t xml:space="preserve"> Products </w:t>
      </w:r>
      <w:r w:rsidR="004C030A">
        <w:rPr>
          <w:rStyle w:val="Strong"/>
          <w:rFonts w:ascii="proxima-nova" w:hAnsi="proxima-nova"/>
          <w:spacing w:val="4"/>
          <w:sz w:val="20"/>
          <w:szCs w:val="20"/>
        </w:rPr>
        <w:t>Launches Rebrand of its</w:t>
      </w:r>
      <w:r w:rsidR="00891A4E">
        <w:rPr>
          <w:rStyle w:val="Strong"/>
          <w:rFonts w:ascii="proxima-nova" w:hAnsi="proxima-nova"/>
          <w:spacing w:val="4"/>
          <w:sz w:val="20"/>
          <w:szCs w:val="20"/>
        </w:rPr>
        <w:t xml:space="preserve"> Cannabis</w:t>
      </w:r>
      <w:r w:rsidR="00585370">
        <w:rPr>
          <w:rStyle w:val="Strong"/>
          <w:rFonts w:ascii="proxima-nova" w:hAnsi="proxima-nova"/>
          <w:spacing w:val="4"/>
          <w:sz w:val="20"/>
          <w:szCs w:val="20"/>
        </w:rPr>
        <w:t xml:space="preserve"> Infused</w:t>
      </w:r>
      <w:r w:rsidR="004C030A">
        <w:rPr>
          <w:rStyle w:val="Strong"/>
          <w:rFonts w:ascii="proxima-nova" w:hAnsi="proxima-nova"/>
          <w:spacing w:val="4"/>
          <w:sz w:val="20"/>
          <w:szCs w:val="20"/>
        </w:rPr>
        <w:t xml:space="preserve"> Edible</w:t>
      </w:r>
      <w:r w:rsidR="00D5356B">
        <w:rPr>
          <w:rStyle w:val="Strong"/>
          <w:rFonts w:ascii="proxima-nova" w:hAnsi="proxima-nova"/>
          <w:spacing w:val="4"/>
          <w:sz w:val="20"/>
          <w:szCs w:val="20"/>
        </w:rPr>
        <w:t>s</w:t>
      </w:r>
      <w:r w:rsidR="004C030A">
        <w:rPr>
          <w:rStyle w:val="Strong"/>
          <w:rFonts w:ascii="proxima-nova" w:hAnsi="proxima-nova"/>
          <w:spacing w:val="4"/>
          <w:sz w:val="20"/>
          <w:szCs w:val="20"/>
        </w:rPr>
        <w:t xml:space="preserve"> Line</w:t>
      </w:r>
    </w:p>
    <w:p w14:paraId="39E3AAFB" w14:textId="76215400" w:rsidR="004C030A" w:rsidRPr="007A7C9A" w:rsidRDefault="004C030A" w:rsidP="001621C1">
      <w:pPr>
        <w:pStyle w:val="NormalWeb"/>
        <w:shd w:val="clear" w:color="auto" w:fill="FFFFFF"/>
        <w:spacing w:before="0" w:beforeAutospacing="0"/>
        <w:jc w:val="center"/>
        <w:rPr>
          <w:rStyle w:val="Strong"/>
          <w:rFonts w:ascii="proxima-nova" w:hAnsi="proxima-nova"/>
          <w:i/>
          <w:spacing w:val="4"/>
          <w:sz w:val="20"/>
          <w:szCs w:val="20"/>
        </w:rPr>
        <w:pPrChange w:id="4" w:author="Microsoft Office User" w:date="2019-07-16T22:16:00Z">
          <w:pPr>
            <w:pStyle w:val="NormalWeb"/>
            <w:shd w:val="clear" w:color="auto" w:fill="FFFFFF"/>
            <w:spacing w:before="0" w:beforeAutospacing="0"/>
          </w:pPr>
        </w:pPrChange>
      </w:pPr>
      <w:bookmarkStart w:id="5" w:name="_GoBack"/>
      <w:r w:rsidRPr="007A7C9A">
        <w:rPr>
          <w:rStyle w:val="Strong"/>
          <w:rFonts w:ascii="proxima-nova" w:hAnsi="proxima-nova"/>
          <w:i/>
          <w:spacing w:val="4"/>
          <w:sz w:val="20"/>
          <w:szCs w:val="20"/>
        </w:rPr>
        <w:t>New look designed to create greater clarity for consumers under three eas</w:t>
      </w:r>
      <w:r>
        <w:rPr>
          <w:rStyle w:val="Strong"/>
          <w:rFonts w:ascii="proxima-nova" w:hAnsi="proxima-nova"/>
          <w:i/>
          <w:spacing w:val="4"/>
          <w:sz w:val="20"/>
          <w:szCs w:val="20"/>
        </w:rPr>
        <w:t>y-</w:t>
      </w:r>
      <w:r w:rsidRPr="007A7C9A">
        <w:rPr>
          <w:rStyle w:val="Strong"/>
          <w:rFonts w:ascii="proxima-nova" w:hAnsi="proxima-nova"/>
          <w:i/>
          <w:spacing w:val="4"/>
          <w:sz w:val="20"/>
          <w:szCs w:val="20"/>
        </w:rPr>
        <w:t>to</w:t>
      </w:r>
      <w:r>
        <w:rPr>
          <w:rStyle w:val="Strong"/>
          <w:rFonts w:ascii="proxima-nova" w:hAnsi="proxima-nova"/>
          <w:i/>
          <w:spacing w:val="4"/>
          <w:sz w:val="20"/>
          <w:szCs w:val="20"/>
        </w:rPr>
        <w:t>-</w:t>
      </w:r>
      <w:r w:rsidRPr="007A7C9A">
        <w:rPr>
          <w:rStyle w:val="Strong"/>
          <w:rFonts w:ascii="proxima-nova" w:hAnsi="proxima-nova"/>
          <w:i/>
          <w:spacing w:val="4"/>
          <w:sz w:val="20"/>
          <w:szCs w:val="20"/>
        </w:rPr>
        <w:t xml:space="preserve">understand banners </w:t>
      </w:r>
      <w:r w:rsidRPr="007A7C9A">
        <w:rPr>
          <w:rStyle w:val="Strong"/>
          <w:rFonts w:ascii="proxima-nova" w:hAnsi="proxima-nova" w:hint="eastAsia"/>
          <w:i/>
          <w:spacing w:val="4"/>
          <w:sz w:val="20"/>
          <w:szCs w:val="20"/>
        </w:rPr>
        <w:t>–</w:t>
      </w:r>
      <w:r w:rsidRPr="007A7C9A">
        <w:rPr>
          <w:rStyle w:val="Strong"/>
          <w:rFonts w:ascii="proxima-nova" w:hAnsi="proxima-nova"/>
          <w:i/>
          <w:spacing w:val="4"/>
          <w:sz w:val="20"/>
          <w:szCs w:val="20"/>
        </w:rPr>
        <w:t xml:space="preserve"> </w:t>
      </w:r>
      <w:r w:rsidRPr="004C030A">
        <w:rPr>
          <w:rStyle w:val="Strong"/>
          <w:rFonts w:ascii="proxima-nova" w:hAnsi="proxima-nova"/>
          <w:i/>
          <w:spacing w:val="4"/>
          <w:sz w:val="20"/>
          <w:szCs w:val="20"/>
        </w:rPr>
        <w:t>Uplift, Balance and Unwind</w:t>
      </w:r>
    </w:p>
    <w:bookmarkEnd w:id="5"/>
    <w:p w14:paraId="45551525" w14:textId="6B1C7EF9" w:rsidR="004C030A" w:rsidRDefault="00E536AB" w:rsidP="00E536AB">
      <w:pPr>
        <w:pStyle w:val="NormalWeb"/>
        <w:shd w:val="clear" w:color="auto" w:fill="FFFFFF"/>
        <w:spacing w:before="0" w:beforeAutospacing="0"/>
        <w:rPr>
          <w:rFonts w:ascii="proxima-nova" w:hAnsi="proxima-nova"/>
          <w:spacing w:val="4"/>
          <w:sz w:val="20"/>
          <w:szCs w:val="20"/>
        </w:rPr>
      </w:pPr>
      <w:r>
        <w:rPr>
          <w:rStyle w:val="Strong"/>
          <w:rFonts w:ascii="proxima-nova" w:hAnsi="proxima-nova"/>
          <w:spacing w:val="4"/>
          <w:sz w:val="20"/>
          <w:szCs w:val="20"/>
        </w:rPr>
        <w:t xml:space="preserve">San Mateo, CA – </w:t>
      </w:r>
      <w:r w:rsidRPr="007A7C9A">
        <w:rPr>
          <w:rStyle w:val="Strong"/>
          <w:rFonts w:ascii="proxima-nova" w:hAnsi="proxima-nova"/>
          <w:color w:val="000000" w:themeColor="text1"/>
          <w:spacing w:val="4"/>
          <w:sz w:val="20"/>
          <w:szCs w:val="20"/>
        </w:rPr>
        <w:t>Jul</w:t>
      </w:r>
      <w:r w:rsidR="007A7C9A" w:rsidRPr="007A7C9A">
        <w:rPr>
          <w:rStyle w:val="Strong"/>
          <w:rFonts w:ascii="proxima-nova" w:hAnsi="proxima-nova"/>
          <w:color w:val="000000" w:themeColor="text1"/>
          <w:spacing w:val="4"/>
          <w:sz w:val="20"/>
          <w:szCs w:val="20"/>
        </w:rPr>
        <w:t>y 1</w:t>
      </w:r>
      <w:r w:rsidR="00C847B8">
        <w:rPr>
          <w:rStyle w:val="Strong"/>
          <w:rFonts w:ascii="proxima-nova" w:hAnsi="proxima-nova"/>
          <w:color w:val="000000" w:themeColor="text1"/>
          <w:spacing w:val="4"/>
          <w:sz w:val="20"/>
          <w:szCs w:val="20"/>
        </w:rPr>
        <w:t>7</w:t>
      </w:r>
      <w:r w:rsidR="007A7C9A">
        <w:rPr>
          <w:rStyle w:val="Strong"/>
          <w:rFonts w:ascii="proxima-nova" w:hAnsi="proxima-nova"/>
          <w:spacing w:val="4"/>
          <w:sz w:val="20"/>
          <w:szCs w:val="20"/>
        </w:rPr>
        <w:t>,</w:t>
      </w:r>
      <w:r>
        <w:rPr>
          <w:rStyle w:val="Strong"/>
          <w:rFonts w:ascii="proxima-nova" w:hAnsi="proxima-nova"/>
          <w:spacing w:val="4"/>
          <w:sz w:val="20"/>
          <w:szCs w:val="20"/>
        </w:rPr>
        <w:t xml:space="preserve"> 2019</w:t>
      </w:r>
      <w:r>
        <w:rPr>
          <w:rFonts w:ascii="proxima-nova" w:hAnsi="proxima-nova"/>
          <w:spacing w:val="4"/>
          <w:sz w:val="20"/>
          <w:szCs w:val="20"/>
        </w:rPr>
        <w:t xml:space="preserve"> – </w:t>
      </w:r>
      <w:hyperlink r:id="rId7" w:history="1">
        <w:r>
          <w:rPr>
            <w:rStyle w:val="Hyperlink"/>
            <w:rFonts w:ascii="proxima-nova" w:hAnsi="proxima-nova"/>
            <w:spacing w:val="4"/>
            <w:sz w:val="20"/>
            <w:szCs w:val="20"/>
          </w:rPr>
          <w:t>Plus Products Inc.</w:t>
        </w:r>
      </w:hyperlink>
      <w:r>
        <w:rPr>
          <w:rFonts w:ascii="proxima-nova" w:hAnsi="proxima-nova"/>
          <w:spacing w:val="4"/>
          <w:sz w:val="20"/>
          <w:szCs w:val="20"/>
        </w:rPr>
        <w:t xml:space="preserve"> (CSE: PLUS) (OTCQB: PLPRF) (the “Company” or “PLUS”) today announced </w:t>
      </w:r>
      <w:r w:rsidR="0056124B">
        <w:rPr>
          <w:rFonts w:ascii="proxima-nova" w:hAnsi="proxima-nova"/>
          <w:spacing w:val="4"/>
          <w:sz w:val="20"/>
          <w:szCs w:val="20"/>
        </w:rPr>
        <w:t xml:space="preserve">a new look for </w:t>
      </w:r>
      <w:r w:rsidR="00585370">
        <w:rPr>
          <w:rFonts w:ascii="proxima-nova" w:hAnsi="proxima-nova"/>
          <w:spacing w:val="4"/>
          <w:sz w:val="20"/>
          <w:szCs w:val="20"/>
        </w:rPr>
        <w:t xml:space="preserve">its </w:t>
      </w:r>
      <w:r w:rsidR="0056124B">
        <w:rPr>
          <w:rFonts w:ascii="proxima-nova" w:hAnsi="proxima-nova"/>
          <w:spacing w:val="4"/>
          <w:sz w:val="20"/>
          <w:szCs w:val="20"/>
        </w:rPr>
        <w:t xml:space="preserve">line of low dose cannabis infused edibles.  </w:t>
      </w:r>
      <w:r>
        <w:rPr>
          <w:rFonts w:ascii="proxima-nova" w:hAnsi="proxima-nova"/>
          <w:spacing w:val="4"/>
          <w:sz w:val="20"/>
          <w:szCs w:val="20"/>
        </w:rPr>
        <w:t xml:space="preserve"> </w:t>
      </w:r>
    </w:p>
    <w:p w14:paraId="0E8BBE46" w14:textId="5395E91E" w:rsidR="002C076E" w:rsidRDefault="00B038BA" w:rsidP="00E536AB">
      <w:pPr>
        <w:pStyle w:val="NormalWeb"/>
        <w:shd w:val="clear" w:color="auto" w:fill="FFFFFF"/>
        <w:spacing w:before="0" w:beforeAutospacing="0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The rebrand was </w:t>
      </w:r>
      <w:r w:rsidR="009E1117">
        <w:rPr>
          <w:rFonts w:ascii="proxima-nova" w:hAnsi="proxima-nova"/>
          <w:spacing w:val="4"/>
          <w:sz w:val="20"/>
          <w:szCs w:val="20"/>
        </w:rPr>
        <w:t>guided by</w:t>
      </w:r>
      <w:r w:rsidR="00FB21C7">
        <w:rPr>
          <w:rFonts w:ascii="proxima-nova" w:hAnsi="proxima-nova"/>
          <w:spacing w:val="4"/>
          <w:sz w:val="20"/>
          <w:szCs w:val="20"/>
        </w:rPr>
        <w:t xml:space="preserve"> </w:t>
      </w:r>
      <w:r w:rsidR="009E1117">
        <w:rPr>
          <w:rFonts w:ascii="proxima-nova" w:hAnsi="proxima-nova"/>
          <w:spacing w:val="4"/>
          <w:sz w:val="20"/>
          <w:szCs w:val="20"/>
        </w:rPr>
        <w:t xml:space="preserve">market structure </w:t>
      </w:r>
      <w:r w:rsidR="00FB21C7">
        <w:rPr>
          <w:rFonts w:ascii="proxima-nova" w:hAnsi="proxima-nova"/>
          <w:spacing w:val="4"/>
          <w:sz w:val="20"/>
          <w:szCs w:val="20"/>
        </w:rPr>
        <w:t>researc</w:t>
      </w:r>
      <w:r w:rsidR="009E1117">
        <w:rPr>
          <w:rFonts w:ascii="proxima-nova" w:hAnsi="proxima-nova"/>
          <w:spacing w:val="4"/>
          <w:sz w:val="20"/>
          <w:szCs w:val="20"/>
        </w:rPr>
        <w:t>h</w:t>
      </w:r>
      <w:r>
        <w:rPr>
          <w:rFonts w:ascii="proxima-nova" w:hAnsi="proxima-nova"/>
          <w:spacing w:val="4"/>
          <w:sz w:val="20"/>
          <w:szCs w:val="20"/>
        </w:rPr>
        <w:t xml:space="preserve"> from Henry J. </w:t>
      </w:r>
      <w:proofErr w:type="spellStart"/>
      <w:r>
        <w:rPr>
          <w:rFonts w:ascii="proxima-nova" w:hAnsi="proxima-nova"/>
          <w:spacing w:val="4"/>
          <w:sz w:val="20"/>
          <w:szCs w:val="20"/>
        </w:rPr>
        <w:t>Rak</w:t>
      </w:r>
      <w:proofErr w:type="spellEnd"/>
      <w:r>
        <w:rPr>
          <w:rFonts w:ascii="proxima-nova" w:hAnsi="proxima-nova"/>
          <w:spacing w:val="4"/>
          <w:sz w:val="20"/>
          <w:szCs w:val="20"/>
        </w:rPr>
        <w:t xml:space="preserve"> Associates</w:t>
      </w:r>
      <w:r w:rsidR="009E1117">
        <w:rPr>
          <w:rFonts w:ascii="proxima-nova" w:hAnsi="proxima-nova"/>
          <w:spacing w:val="4"/>
          <w:sz w:val="20"/>
          <w:szCs w:val="20"/>
        </w:rPr>
        <w:t xml:space="preserve"> </w:t>
      </w:r>
      <w:r>
        <w:rPr>
          <w:rFonts w:ascii="proxima-nova" w:hAnsi="proxima-nova"/>
          <w:spacing w:val="4"/>
          <w:sz w:val="20"/>
          <w:szCs w:val="20"/>
        </w:rPr>
        <w:t xml:space="preserve">and </w:t>
      </w:r>
      <w:r w:rsidR="009E1117">
        <w:rPr>
          <w:rFonts w:ascii="proxima-nova" w:hAnsi="proxima-nova"/>
          <w:spacing w:val="4"/>
          <w:sz w:val="20"/>
          <w:szCs w:val="20"/>
        </w:rPr>
        <w:t>designed</w:t>
      </w:r>
      <w:r>
        <w:rPr>
          <w:rFonts w:ascii="proxima-nova" w:hAnsi="proxima-nova"/>
          <w:spacing w:val="4"/>
          <w:sz w:val="20"/>
          <w:szCs w:val="20"/>
        </w:rPr>
        <w:t xml:space="preserve"> </w:t>
      </w:r>
      <w:r w:rsidR="009E1117">
        <w:rPr>
          <w:rFonts w:ascii="proxima-nova" w:hAnsi="proxima-nova"/>
          <w:spacing w:val="4"/>
          <w:sz w:val="20"/>
          <w:szCs w:val="20"/>
        </w:rPr>
        <w:t xml:space="preserve">by </w:t>
      </w:r>
      <w:r>
        <w:rPr>
          <w:rFonts w:ascii="proxima-nova" w:hAnsi="proxima-nova"/>
          <w:spacing w:val="4"/>
          <w:sz w:val="20"/>
          <w:szCs w:val="20"/>
        </w:rPr>
        <w:t xml:space="preserve">Partners and Spade, </w:t>
      </w:r>
      <w:r w:rsidR="00B21B34">
        <w:rPr>
          <w:rFonts w:ascii="proxima-nova" w:hAnsi="proxima-nova"/>
          <w:spacing w:val="4"/>
          <w:sz w:val="20"/>
          <w:szCs w:val="20"/>
        </w:rPr>
        <w:t>an</w:t>
      </w:r>
      <w:r>
        <w:rPr>
          <w:rFonts w:ascii="proxima-nova" w:hAnsi="proxima-nova"/>
          <w:spacing w:val="4"/>
          <w:sz w:val="20"/>
          <w:szCs w:val="20"/>
        </w:rPr>
        <w:t xml:space="preserve"> agency </w:t>
      </w:r>
      <w:r w:rsidR="00B21B34">
        <w:rPr>
          <w:rFonts w:ascii="proxima-nova" w:hAnsi="proxima-nova"/>
          <w:spacing w:val="4"/>
          <w:sz w:val="20"/>
          <w:szCs w:val="20"/>
        </w:rPr>
        <w:t xml:space="preserve">that has worked alongside </w:t>
      </w:r>
      <w:r>
        <w:rPr>
          <w:rFonts w:ascii="proxima-nova" w:hAnsi="proxima-nova"/>
          <w:spacing w:val="4"/>
          <w:sz w:val="20"/>
          <w:szCs w:val="20"/>
        </w:rPr>
        <w:t>bran</w:t>
      </w:r>
      <w:r w:rsidR="002C076E">
        <w:rPr>
          <w:rFonts w:ascii="proxima-nova" w:hAnsi="proxima-nova"/>
          <w:spacing w:val="4"/>
          <w:sz w:val="20"/>
          <w:szCs w:val="20"/>
        </w:rPr>
        <w:t>d</w:t>
      </w:r>
      <w:r>
        <w:rPr>
          <w:rFonts w:ascii="proxima-nova" w:hAnsi="proxima-nova"/>
          <w:spacing w:val="4"/>
          <w:sz w:val="20"/>
          <w:szCs w:val="20"/>
        </w:rPr>
        <w:t xml:space="preserve">s </w:t>
      </w:r>
      <w:r w:rsidR="002C076E">
        <w:rPr>
          <w:rFonts w:ascii="proxima-nova" w:hAnsi="proxima-nova"/>
          <w:spacing w:val="4"/>
          <w:sz w:val="20"/>
          <w:szCs w:val="20"/>
        </w:rPr>
        <w:t>including Peloton</w:t>
      </w:r>
      <w:r>
        <w:rPr>
          <w:rFonts w:ascii="proxima-nova" w:hAnsi="proxima-nova"/>
          <w:spacing w:val="4"/>
          <w:sz w:val="20"/>
          <w:szCs w:val="20"/>
        </w:rPr>
        <w:t xml:space="preserve"> and </w:t>
      </w:r>
      <w:proofErr w:type="spellStart"/>
      <w:r>
        <w:rPr>
          <w:rFonts w:ascii="proxima-nova" w:hAnsi="proxima-nova"/>
          <w:spacing w:val="4"/>
          <w:sz w:val="20"/>
          <w:szCs w:val="20"/>
        </w:rPr>
        <w:t>Warby</w:t>
      </w:r>
      <w:proofErr w:type="spellEnd"/>
      <w:r>
        <w:rPr>
          <w:rFonts w:ascii="proxima-nova" w:hAnsi="proxima-nova"/>
          <w:spacing w:val="4"/>
          <w:sz w:val="20"/>
          <w:szCs w:val="20"/>
        </w:rPr>
        <w:t xml:space="preserve"> Parker</w:t>
      </w:r>
      <w:r w:rsidR="002C076E">
        <w:rPr>
          <w:rFonts w:ascii="proxima-nova" w:hAnsi="proxima-nova"/>
          <w:spacing w:val="4"/>
          <w:sz w:val="20"/>
          <w:szCs w:val="20"/>
        </w:rPr>
        <w:t>.</w:t>
      </w:r>
    </w:p>
    <w:p w14:paraId="55077AEF" w14:textId="46590695" w:rsidR="00B038BA" w:rsidRDefault="002B4E1C" w:rsidP="00E536AB">
      <w:pPr>
        <w:pStyle w:val="NormalWeb"/>
        <w:shd w:val="clear" w:color="auto" w:fill="FFFFFF"/>
        <w:spacing w:before="0" w:beforeAutospacing="0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>PLUS has already seen success in California</w:t>
      </w:r>
      <w:r w:rsidR="00D3277A">
        <w:rPr>
          <w:rFonts w:ascii="proxima-nova" w:hAnsi="proxima-nova"/>
          <w:spacing w:val="4"/>
          <w:sz w:val="20"/>
          <w:szCs w:val="20"/>
        </w:rPr>
        <w:t xml:space="preserve"> </w:t>
      </w:r>
      <w:r>
        <w:rPr>
          <w:rFonts w:ascii="proxima-nova" w:hAnsi="proxima-nova"/>
          <w:spacing w:val="4"/>
          <w:sz w:val="20"/>
          <w:szCs w:val="20"/>
        </w:rPr>
        <w:t>with the #1 and #2</w:t>
      </w:r>
      <w:r w:rsidR="00414EF5">
        <w:rPr>
          <w:rFonts w:ascii="proxima-nova" w:hAnsi="proxima-nova"/>
          <w:spacing w:val="4"/>
          <w:sz w:val="20"/>
          <w:szCs w:val="20"/>
        </w:rPr>
        <w:t xml:space="preserve"> </w:t>
      </w:r>
      <w:proofErr w:type="spellStart"/>
      <w:r w:rsidR="00414EF5">
        <w:rPr>
          <w:rFonts w:ascii="proxima-nova" w:hAnsi="proxima-nova"/>
          <w:spacing w:val="4"/>
          <w:sz w:val="20"/>
          <w:szCs w:val="20"/>
        </w:rPr>
        <w:t>best</w:t>
      </w:r>
      <w:r>
        <w:rPr>
          <w:rFonts w:ascii="proxima-nova" w:hAnsi="proxima-nova"/>
          <w:spacing w:val="4"/>
          <w:sz w:val="20"/>
          <w:szCs w:val="20"/>
        </w:rPr>
        <w:t xml:space="preserve"> selling</w:t>
      </w:r>
      <w:proofErr w:type="spellEnd"/>
      <w:r>
        <w:rPr>
          <w:rFonts w:ascii="proxima-nova" w:hAnsi="proxima-nova"/>
          <w:spacing w:val="4"/>
          <w:sz w:val="20"/>
          <w:szCs w:val="20"/>
        </w:rPr>
        <w:t xml:space="preserve"> cannabis products </w:t>
      </w:r>
      <w:r w:rsidR="00D3277A">
        <w:rPr>
          <w:rFonts w:ascii="proxima-nova" w:hAnsi="proxima-nova"/>
          <w:spacing w:val="4"/>
          <w:sz w:val="20"/>
          <w:szCs w:val="20"/>
        </w:rPr>
        <w:t xml:space="preserve">over </w:t>
      </w:r>
      <w:r>
        <w:rPr>
          <w:rFonts w:ascii="proxima-nova" w:hAnsi="proxima-nova"/>
          <w:spacing w:val="4"/>
          <w:sz w:val="20"/>
          <w:szCs w:val="20"/>
        </w:rPr>
        <w:t>the last twelve months, both</w:t>
      </w:r>
      <w:r w:rsidR="00BF6F96">
        <w:rPr>
          <w:rFonts w:ascii="proxima-nova" w:hAnsi="proxima-nova"/>
          <w:spacing w:val="4"/>
          <w:sz w:val="20"/>
          <w:szCs w:val="20"/>
        </w:rPr>
        <w:t xml:space="preserve"> by </w:t>
      </w:r>
      <w:r>
        <w:rPr>
          <w:rFonts w:ascii="proxima-nova" w:hAnsi="proxima-nova"/>
          <w:spacing w:val="4"/>
          <w:sz w:val="20"/>
          <w:szCs w:val="20"/>
        </w:rPr>
        <w:t xml:space="preserve">number of units sold and dollars of </w:t>
      </w:r>
      <w:r w:rsidR="00414EF5">
        <w:rPr>
          <w:rFonts w:ascii="proxima-nova" w:hAnsi="proxima-nova"/>
          <w:spacing w:val="4"/>
          <w:sz w:val="20"/>
          <w:szCs w:val="20"/>
        </w:rPr>
        <w:t xml:space="preserve">retail sales </w:t>
      </w:r>
      <w:r w:rsidR="004E6AF7">
        <w:rPr>
          <w:rFonts w:ascii="proxima-nova" w:hAnsi="proxima-nova"/>
          <w:spacing w:val="4"/>
          <w:sz w:val="20"/>
          <w:szCs w:val="20"/>
        </w:rPr>
        <w:t xml:space="preserve">according </w:t>
      </w:r>
      <w:r w:rsidR="00691EBF">
        <w:rPr>
          <w:rFonts w:ascii="proxima-nova" w:hAnsi="proxima-nova"/>
          <w:spacing w:val="4"/>
          <w:sz w:val="20"/>
          <w:szCs w:val="20"/>
        </w:rPr>
        <w:t>to</w:t>
      </w:r>
      <w:r>
        <w:rPr>
          <w:rFonts w:ascii="proxima-nova" w:hAnsi="proxima-nova"/>
          <w:spacing w:val="4"/>
          <w:sz w:val="20"/>
          <w:szCs w:val="20"/>
        </w:rPr>
        <w:t xml:space="preserve"> BDS Analytics</w:t>
      </w:r>
      <w:r w:rsidR="00EB081D">
        <w:rPr>
          <w:rFonts w:ascii="proxima-nova" w:hAnsi="proxima-nova"/>
          <w:spacing w:val="4"/>
          <w:sz w:val="20"/>
          <w:szCs w:val="20"/>
          <w:vertAlign w:val="superscript"/>
        </w:rPr>
        <w:t>1</w:t>
      </w:r>
      <w:r>
        <w:rPr>
          <w:rFonts w:ascii="proxima-nova" w:hAnsi="proxima-nova"/>
          <w:spacing w:val="4"/>
          <w:sz w:val="20"/>
          <w:szCs w:val="20"/>
        </w:rPr>
        <w:t>.</w:t>
      </w:r>
    </w:p>
    <w:p w14:paraId="6DC814A6" w14:textId="25B4EED5" w:rsidR="00792992" w:rsidRDefault="00792992" w:rsidP="00792992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>“Cannabis can be confusing. We hope our new system will help reduce some of that confusion,” said Jake Heimark, CEO and Co-founder. “We worked with experienced market researchers to find out why people us</w:t>
      </w:r>
      <w:r w:rsidR="00711F85">
        <w:rPr>
          <w:rFonts w:ascii="proxima-nova" w:hAnsi="proxima-nova"/>
          <w:spacing w:val="4"/>
          <w:sz w:val="20"/>
          <w:szCs w:val="20"/>
        </w:rPr>
        <w:t>e</w:t>
      </w:r>
      <w:r>
        <w:rPr>
          <w:rFonts w:ascii="proxima-nova" w:hAnsi="proxima-nova"/>
          <w:spacing w:val="4"/>
          <w:sz w:val="20"/>
          <w:szCs w:val="20"/>
        </w:rPr>
        <w:t xml:space="preserve"> cannabis, then translated those findings into an easy</w:t>
      </w:r>
      <w:r w:rsidR="00711F85">
        <w:rPr>
          <w:rFonts w:ascii="proxima-nova" w:hAnsi="proxima-nova"/>
          <w:spacing w:val="4"/>
          <w:sz w:val="20"/>
          <w:szCs w:val="20"/>
        </w:rPr>
        <w:t>-to-use</w:t>
      </w:r>
      <w:r>
        <w:rPr>
          <w:rFonts w:ascii="proxima-nova" w:hAnsi="proxima-nova"/>
          <w:spacing w:val="4"/>
          <w:sz w:val="20"/>
          <w:szCs w:val="20"/>
        </w:rPr>
        <w:t xml:space="preserve"> system of cannabis. We are excited to help our customers Uplift their experiences, bring Balance to their everyday, and Unwind without getting unwound.”</w:t>
      </w:r>
    </w:p>
    <w:p w14:paraId="2FCD0BDB" w14:textId="4EB0B7D7" w:rsidR="00792992" w:rsidRDefault="00792992" w:rsidP="00792992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The new packaging and product system </w:t>
      </w:r>
      <w:proofErr w:type="gramStart"/>
      <w:r>
        <w:rPr>
          <w:rFonts w:ascii="proxima-nova" w:hAnsi="proxima-nova"/>
          <w:spacing w:val="4"/>
          <w:sz w:val="20"/>
          <w:szCs w:val="20"/>
        </w:rPr>
        <w:t>goes</w:t>
      </w:r>
      <w:proofErr w:type="gramEnd"/>
      <w:r>
        <w:rPr>
          <w:rFonts w:ascii="proxima-nova" w:hAnsi="proxima-nova"/>
          <w:spacing w:val="4"/>
          <w:sz w:val="20"/>
          <w:szCs w:val="20"/>
        </w:rPr>
        <w:t xml:space="preserve"> beyond traditional use of Sativa, Hybrid and Indica and focuses on the science behind unique combinations of THC and CBD.  The intention is to create the right mix of </w:t>
      </w:r>
      <w:r w:rsidR="00FB21C7">
        <w:rPr>
          <w:rFonts w:ascii="proxima-nova" w:hAnsi="proxima-nova"/>
          <w:spacing w:val="4"/>
          <w:sz w:val="20"/>
          <w:szCs w:val="20"/>
        </w:rPr>
        <w:t>cannabinoids</w:t>
      </w:r>
      <w:r>
        <w:rPr>
          <w:rFonts w:ascii="proxima-nova" w:hAnsi="proxima-nova"/>
          <w:spacing w:val="4"/>
          <w:sz w:val="20"/>
          <w:szCs w:val="20"/>
        </w:rPr>
        <w:t xml:space="preserve"> paired with a targeted flavor profile to give the consumer an amazing product experience.  </w:t>
      </w:r>
    </w:p>
    <w:p w14:paraId="1A9CC128" w14:textId="66FC7323" w:rsidR="00097BB8" w:rsidRDefault="00D5356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 w:rsidRPr="00D5356B">
        <w:rPr>
          <w:rFonts w:ascii="proxima-nova" w:hAnsi="proxima-nova"/>
          <w:noProof/>
          <w:spacing w:val="4"/>
          <w:sz w:val="20"/>
          <w:szCs w:val="20"/>
        </w:rPr>
        <w:drawing>
          <wp:inline distT="0" distB="0" distL="0" distR="0" wp14:anchorId="5AB551AE" wp14:editId="49EBB494">
            <wp:extent cx="5943600" cy="3745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5E44" w14:textId="3246E108" w:rsidR="00AC6CED" w:rsidRDefault="00AC6CED" w:rsidP="00AC6CED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lastRenderedPageBreak/>
        <w:t>“We believe this system will make PLUS even more accessible to new consumers, and we hope our investments in consistency and quality will keep them coming back</w:t>
      </w:r>
      <w:r w:rsidR="00B8415A">
        <w:rPr>
          <w:rFonts w:ascii="proxima-nova" w:hAnsi="proxima-nova"/>
          <w:spacing w:val="4"/>
          <w:sz w:val="20"/>
          <w:szCs w:val="20"/>
        </w:rPr>
        <w:t>,” said Mr. Heimark.</w:t>
      </w:r>
    </w:p>
    <w:p w14:paraId="5EF2186A" w14:textId="3CADCCC9" w:rsidR="00AC6CED" w:rsidRDefault="00AC6CED" w:rsidP="00AC6CED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>According to Headset</w:t>
      </w:r>
      <w:r w:rsidR="00EB081D">
        <w:rPr>
          <w:rFonts w:ascii="proxima-nova" w:hAnsi="proxima-nova"/>
          <w:spacing w:val="4"/>
          <w:sz w:val="20"/>
          <w:szCs w:val="20"/>
          <w:vertAlign w:val="superscript"/>
        </w:rPr>
        <w:t>2</w:t>
      </w:r>
      <w:r>
        <w:rPr>
          <w:rFonts w:ascii="proxima-nova" w:hAnsi="proxima-nova"/>
          <w:spacing w:val="4"/>
          <w:sz w:val="20"/>
          <w:szCs w:val="20"/>
        </w:rPr>
        <w:t>, PLUS Gummies have the highest repeat purchase rate for the edibles category</w:t>
      </w:r>
      <w:r w:rsidR="00265812">
        <w:rPr>
          <w:rFonts w:ascii="proxima-nova" w:hAnsi="proxima-nova"/>
          <w:spacing w:val="4"/>
          <w:sz w:val="20"/>
          <w:szCs w:val="20"/>
        </w:rPr>
        <w:t xml:space="preserve"> in California</w:t>
      </w:r>
      <w:r>
        <w:rPr>
          <w:rFonts w:ascii="proxima-nova" w:hAnsi="proxima-nova"/>
          <w:spacing w:val="4"/>
          <w:sz w:val="20"/>
          <w:szCs w:val="20"/>
        </w:rPr>
        <w:t xml:space="preserve"> at 52%. </w:t>
      </w:r>
    </w:p>
    <w:p w14:paraId="26F9057C" w14:textId="5BFEDFA6" w:rsidR="00EB081D" w:rsidRDefault="00EB081D" w:rsidP="00EB081D">
      <w:pPr>
        <w:pStyle w:val="NormalWeb"/>
        <w:shd w:val="clear" w:color="auto" w:fill="FFFFFF"/>
        <w:spacing w:before="0" w:beforeAutospacing="0" w:after="0" w:afterAutospacing="0"/>
        <w:rPr>
          <w:rFonts w:ascii="proxima-nova" w:hAnsi="proxima-nova"/>
          <w:spacing w:val="4"/>
          <w:sz w:val="16"/>
          <w:szCs w:val="16"/>
        </w:rPr>
      </w:pPr>
      <w:r w:rsidRPr="00EB081D">
        <w:rPr>
          <w:rFonts w:ascii="proxima-nova" w:hAnsi="proxima-nova"/>
          <w:spacing w:val="4"/>
          <w:sz w:val="16"/>
          <w:szCs w:val="16"/>
          <w:vertAlign w:val="superscript"/>
        </w:rPr>
        <w:t>1</w:t>
      </w:r>
      <w:r w:rsidRPr="00EB081D">
        <w:rPr>
          <w:rFonts w:ascii="proxima-nova" w:hAnsi="proxima-nova"/>
          <w:spacing w:val="4"/>
          <w:sz w:val="16"/>
          <w:szCs w:val="16"/>
        </w:rPr>
        <w:t xml:space="preserve">BDS Analytics </w:t>
      </w:r>
      <w:proofErr w:type="spellStart"/>
      <w:r w:rsidRPr="00EB081D">
        <w:rPr>
          <w:rFonts w:ascii="proxima-nova" w:hAnsi="proxima-nova"/>
          <w:spacing w:val="4"/>
          <w:sz w:val="16"/>
          <w:szCs w:val="16"/>
        </w:rPr>
        <w:t>GreenEdge</w:t>
      </w:r>
      <w:r w:rsidRPr="00EB081D">
        <w:rPr>
          <w:rFonts w:ascii="proxima-nova" w:hAnsi="proxima-nova"/>
          <w:spacing w:val="4"/>
          <w:sz w:val="16"/>
          <w:szCs w:val="16"/>
          <w:vertAlign w:val="superscript"/>
        </w:rPr>
        <w:t>tm</w:t>
      </w:r>
      <w:proofErr w:type="spellEnd"/>
      <w:r w:rsidRPr="00EB081D">
        <w:rPr>
          <w:rFonts w:ascii="proxima-nova" w:hAnsi="proxima-nova"/>
          <w:spacing w:val="4"/>
          <w:sz w:val="16"/>
          <w:szCs w:val="16"/>
          <w:vertAlign w:val="superscript"/>
        </w:rPr>
        <w:t xml:space="preserve"> </w:t>
      </w:r>
      <w:r w:rsidRPr="00EB081D">
        <w:rPr>
          <w:rFonts w:ascii="proxima-nova" w:hAnsi="proxima-nova"/>
          <w:spacing w:val="4"/>
          <w:sz w:val="16"/>
          <w:szCs w:val="16"/>
        </w:rPr>
        <w:t>Platf</w:t>
      </w:r>
      <w:r w:rsidR="00DE13C3">
        <w:rPr>
          <w:rFonts w:ascii="proxima-nova" w:hAnsi="proxima-nova"/>
          <w:spacing w:val="4"/>
          <w:sz w:val="16"/>
          <w:szCs w:val="16"/>
        </w:rPr>
        <w:t>or</w:t>
      </w:r>
      <w:r w:rsidRPr="00EB081D">
        <w:rPr>
          <w:rFonts w:ascii="proxima-nova" w:hAnsi="proxima-nova"/>
          <w:spacing w:val="4"/>
          <w:sz w:val="16"/>
          <w:szCs w:val="16"/>
        </w:rPr>
        <w:t>m</w:t>
      </w:r>
    </w:p>
    <w:p w14:paraId="07D2FB91" w14:textId="55A145A1" w:rsidR="00EB081D" w:rsidRPr="00EB081D" w:rsidRDefault="00EB081D" w:rsidP="00EB081D">
      <w:pPr>
        <w:pStyle w:val="NormalWeb"/>
        <w:shd w:val="clear" w:color="auto" w:fill="FFFFFF"/>
        <w:spacing w:before="0" w:beforeAutospacing="0" w:after="0" w:afterAutospacing="0"/>
        <w:rPr>
          <w:rFonts w:ascii="proxima-nova" w:hAnsi="proxima-nova"/>
          <w:spacing w:val="4"/>
          <w:sz w:val="16"/>
          <w:szCs w:val="16"/>
        </w:rPr>
      </w:pPr>
      <w:r>
        <w:rPr>
          <w:rFonts w:ascii="proxima-nova" w:hAnsi="proxima-nova"/>
          <w:spacing w:val="4"/>
          <w:sz w:val="16"/>
          <w:szCs w:val="16"/>
        </w:rPr>
        <w:t xml:space="preserve"> </w:t>
      </w:r>
      <w:r w:rsidRPr="00EB081D">
        <w:rPr>
          <w:rFonts w:ascii="proxima-nova" w:hAnsi="proxima-nova"/>
          <w:spacing w:val="4"/>
          <w:sz w:val="16"/>
          <w:szCs w:val="16"/>
          <w:vertAlign w:val="superscript"/>
        </w:rPr>
        <w:t>2</w:t>
      </w:r>
      <w:r w:rsidRPr="00EB081D">
        <w:rPr>
          <w:rFonts w:ascii="proxima-nova" w:hAnsi="proxima-nova"/>
          <w:spacing w:val="4"/>
          <w:sz w:val="16"/>
          <w:szCs w:val="16"/>
        </w:rPr>
        <w:t xml:space="preserve">Headset custom study commissioned by PLUS Products </w:t>
      </w:r>
    </w:p>
    <w:p w14:paraId="0C10E459" w14:textId="5AC1F8C2" w:rsidR="00E536AB" w:rsidRPr="00891A4E" w:rsidRDefault="00E536AB" w:rsidP="00E536AB">
      <w:pPr>
        <w:pStyle w:val="NormalWeb"/>
        <w:shd w:val="clear" w:color="auto" w:fill="FFFFFF"/>
        <w:rPr>
          <w:rFonts w:ascii="proxima-nova" w:hAnsi="proxima-nova"/>
          <w:b/>
          <w:bCs/>
          <w:spacing w:val="4"/>
          <w:sz w:val="20"/>
          <w:szCs w:val="20"/>
        </w:rPr>
      </w:pPr>
      <w:r>
        <w:rPr>
          <w:rStyle w:val="Strong"/>
          <w:rFonts w:ascii="proxima-nova" w:hAnsi="proxima-nova"/>
          <w:spacing w:val="4"/>
          <w:sz w:val="20"/>
          <w:szCs w:val="20"/>
        </w:rPr>
        <w:t xml:space="preserve">Availability </w:t>
      </w:r>
    </w:p>
    <w:p w14:paraId="0618B5F9" w14:textId="50877D2E" w:rsidR="00B86D33" w:rsidRDefault="00E536AB" w:rsidP="00E536AB">
      <w:pPr>
        <w:pStyle w:val="NormalWeb"/>
        <w:shd w:val="clear" w:color="auto" w:fill="FFFFFF"/>
        <w:rPr>
          <w:rStyle w:val="Strong"/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>PLUS</w:t>
      </w:r>
      <w:r w:rsidR="006764C5">
        <w:rPr>
          <w:rFonts w:ascii="proxima-nova" w:hAnsi="proxima-nova"/>
          <w:spacing w:val="4"/>
          <w:sz w:val="20"/>
          <w:szCs w:val="20"/>
        </w:rPr>
        <w:t xml:space="preserve"> </w:t>
      </w:r>
      <w:r w:rsidR="00136EE7">
        <w:rPr>
          <w:rFonts w:ascii="proxima-nova" w:hAnsi="proxima-nova"/>
          <w:spacing w:val="4"/>
          <w:sz w:val="20"/>
          <w:szCs w:val="20"/>
        </w:rPr>
        <w:t>c</w:t>
      </w:r>
      <w:r w:rsidR="006764C5">
        <w:rPr>
          <w:rFonts w:ascii="proxima-nova" w:hAnsi="proxima-nova"/>
          <w:spacing w:val="4"/>
          <w:sz w:val="20"/>
          <w:szCs w:val="20"/>
        </w:rPr>
        <w:t xml:space="preserve">annabis </w:t>
      </w:r>
      <w:r w:rsidR="00136EE7">
        <w:rPr>
          <w:rFonts w:ascii="proxima-nova" w:hAnsi="proxima-nova"/>
          <w:spacing w:val="4"/>
          <w:sz w:val="20"/>
          <w:szCs w:val="20"/>
        </w:rPr>
        <w:t>i</w:t>
      </w:r>
      <w:r w:rsidR="006764C5">
        <w:rPr>
          <w:rFonts w:ascii="proxima-nova" w:hAnsi="proxima-nova"/>
          <w:spacing w:val="4"/>
          <w:sz w:val="20"/>
          <w:szCs w:val="20"/>
        </w:rPr>
        <w:t xml:space="preserve">nfused </w:t>
      </w:r>
      <w:r w:rsidR="00136EE7">
        <w:rPr>
          <w:rFonts w:ascii="proxima-nova" w:hAnsi="proxima-nova"/>
          <w:spacing w:val="4"/>
          <w:sz w:val="20"/>
          <w:szCs w:val="20"/>
        </w:rPr>
        <w:t>e</w:t>
      </w:r>
      <w:r w:rsidR="006764C5">
        <w:rPr>
          <w:rFonts w:ascii="proxima-nova" w:hAnsi="proxima-nova"/>
          <w:spacing w:val="4"/>
          <w:sz w:val="20"/>
          <w:szCs w:val="20"/>
        </w:rPr>
        <w:t>dibles</w:t>
      </w:r>
      <w:r>
        <w:rPr>
          <w:rFonts w:ascii="proxima-nova" w:hAnsi="proxima-nova"/>
          <w:spacing w:val="4"/>
          <w:sz w:val="20"/>
          <w:szCs w:val="20"/>
        </w:rPr>
        <w:t xml:space="preserve"> are </w:t>
      </w:r>
      <w:r w:rsidR="00D71ADD">
        <w:rPr>
          <w:rFonts w:ascii="proxima-nova" w:hAnsi="proxima-nova"/>
          <w:spacing w:val="4"/>
          <w:sz w:val="20"/>
          <w:szCs w:val="20"/>
        </w:rPr>
        <w:t>available at over 30</w:t>
      </w:r>
      <w:r w:rsidR="006764C5">
        <w:rPr>
          <w:rFonts w:ascii="proxima-nova" w:hAnsi="proxima-nova"/>
          <w:spacing w:val="4"/>
          <w:sz w:val="20"/>
          <w:szCs w:val="20"/>
        </w:rPr>
        <w:t>0</w:t>
      </w:r>
      <w:r w:rsidR="00CF0886">
        <w:rPr>
          <w:rFonts w:ascii="proxima-nova" w:hAnsi="proxima-nova"/>
          <w:spacing w:val="4"/>
          <w:sz w:val="20"/>
          <w:szCs w:val="20"/>
        </w:rPr>
        <w:t xml:space="preserve"> </w:t>
      </w:r>
      <w:r>
        <w:rPr>
          <w:rFonts w:ascii="proxima-nova" w:hAnsi="proxima-nova"/>
          <w:spacing w:val="4"/>
          <w:sz w:val="20"/>
          <w:szCs w:val="20"/>
        </w:rPr>
        <w:t>licensed retailers across the state of California</w:t>
      </w:r>
      <w:r w:rsidR="004C030A">
        <w:rPr>
          <w:rFonts w:ascii="proxima-nova" w:hAnsi="proxima-nova"/>
          <w:spacing w:val="4"/>
          <w:sz w:val="20"/>
          <w:szCs w:val="20"/>
        </w:rPr>
        <w:t xml:space="preserve"> and the company has a pipeline of new product innovations that</w:t>
      </w:r>
      <w:r w:rsidR="00BF6F96">
        <w:rPr>
          <w:rFonts w:ascii="proxima-nova" w:hAnsi="proxima-nova"/>
          <w:spacing w:val="4"/>
          <w:sz w:val="20"/>
          <w:szCs w:val="20"/>
        </w:rPr>
        <w:t xml:space="preserve"> it</w:t>
      </w:r>
      <w:r w:rsidR="004C030A">
        <w:rPr>
          <w:rFonts w:ascii="proxima-nova" w:hAnsi="proxima-nova"/>
          <w:spacing w:val="4"/>
          <w:sz w:val="20"/>
          <w:szCs w:val="20"/>
        </w:rPr>
        <w:t xml:space="preserve"> will continue to rollout under the new </w:t>
      </w:r>
      <w:r w:rsidR="00B86D33">
        <w:rPr>
          <w:rFonts w:ascii="proxima-nova" w:hAnsi="proxima-nova"/>
          <w:spacing w:val="4"/>
          <w:sz w:val="20"/>
          <w:szCs w:val="20"/>
        </w:rPr>
        <w:t xml:space="preserve">streamlined and easy to understand </w:t>
      </w:r>
      <w:r w:rsidR="004C030A">
        <w:rPr>
          <w:rFonts w:ascii="proxima-nova" w:hAnsi="proxima-nova"/>
          <w:spacing w:val="4"/>
          <w:sz w:val="20"/>
          <w:szCs w:val="20"/>
        </w:rPr>
        <w:t xml:space="preserve">design. </w:t>
      </w:r>
      <w:r>
        <w:rPr>
          <w:rFonts w:ascii="proxima-nova" w:hAnsi="proxima-nova"/>
          <w:spacing w:val="4"/>
          <w:sz w:val="20"/>
          <w:szCs w:val="20"/>
        </w:rPr>
        <w:t> </w:t>
      </w:r>
      <w:r w:rsidR="00D71ADD">
        <w:rPr>
          <w:rFonts w:ascii="proxima-nova" w:hAnsi="proxima-nova"/>
          <w:spacing w:val="4"/>
          <w:sz w:val="20"/>
          <w:szCs w:val="20"/>
        </w:rPr>
        <w:t xml:space="preserve">PLUS </w:t>
      </w:r>
      <w:r w:rsidR="00136EE7">
        <w:rPr>
          <w:rFonts w:ascii="proxima-nova" w:hAnsi="proxima-nova"/>
          <w:spacing w:val="4"/>
          <w:sz w:val="20"/>
          <w:szCs w:val="20"/>
        </w:rPr>
        <w:t xml:space="preserve">edibles </w:t>
      </w:r>
      <w:r w:rsidR="00D71ADD">
        <w:rPr>
          <w:rFonts w:ascii="proxima-nova" w:hAnsi="proxima-nova"/>
          <w:spacing w:val="4"/>
          <w:sz w:val="20"/>
          <w:szCs w:val="20"/>
        </w:rPr>
        <w:t>will also be available at licensed retailers in Nevada by the end of summer.</w:t>
      </w:r>
    </w:p>
    <w:p w14:paraId="5F7135A7" w14:textId="260E1A6E" w:rsidR="00E536AB" w:rsidRPr="00213824" w:rsidRDefault="00E536AB" w:rsidP="00E536AB">
      <w:pPr>
        <w:pStyle w:val="NormalWeb"/>
        <w:shd w:val="clear" w:color="auto" w:fill="FFFFFF"/>
        <w:rPr>
          <w:rFonts w:ascii="proxima-nova" w:hAnsi="proxima-nova"/>
          <w:b/>
          <w:bCs/>
          <w:spacing w:val="4"/>
          <w:sz w:val="20"/>
          <w:szCs w:val="20"/>
        </w:rPr>
      </w:pPr>
      <w:r>
        <w:rPr>
          <w:rStyle w:val="Strong"/>
          <w:rFonts w:ascii="proxima-nova" w:hAnsi="proxima-nova"/>
          <w:spacing w:val="4"/>
          <w:sz w:val="20"/>
          <w:szCs w:val="20"/>
        </w:rPr>
        <w:t>About PLUS</w:t>
      </w:r>
    </w:p>
    <w:p w14:paraId="76395D8E" w14:textId="051458C0" w:rsidR="002569F1" w:rsidRDefault="002569F1">
      <w:pPr>
        <w:pStyle w:val="NormalWeb"/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</w:pP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PLUS Products is a California </w:t>
      </w:r>
      <w:r w:rsidR="00136EE7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e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dibles company focused </w:t>
      </w:r>
      <w:r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on using nature to bring balance to consumers lives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. PLUS’s mission is to make cannabis safe and approachable </w:t>
      </w:r>
      <w:r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–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 </w:t>
      </w:r>
      <w:r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that begins 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with high-quality products that deliver consistent </w:t>
      </w:r>
      <w:r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consumer 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experiences. The</w:t>
      </w:r>
      <w:r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 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PLUS </w:t>
      </w:r>
      <w:r w:rsidR="00136EE7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G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umm</w:t>
      </w:r>
      <w:r w:rsidR="004E6AF7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ies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 and </w:t>
      </w:r>
      <w:r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PLUS M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int</w:t>
      </w:r>
      <w:r w:rsidR="004E6AF7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s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 are manufactured at PLUS’s own factory in Adelanto, CA, with strict internal and external testing to ensure accurate consistent dosage. PLUS is headquartered in San Mateo, CA with </w:t>
      </w:r>
      <w:r w:rsidR="00BF6F96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>80</w:t>
      </w:r>
      <w:r w:rsidRPr="004C030A">
        <w:rPr>
          <w:rFonts w:ascii="proxima-nova" w:hAnsi="proxima-nova"/>
          <w:color w:val="000000"/>
          <w:spacing w:val="4"/>
          <w:sz w:val="20"/>
          <w:szCs w:val="20"/>
          <w:shd w:val="clear" w:color="auto" w:fill="FFFFFF"/>
        </w:rPr>
        <w:t xml:space="preserve"> employees.</w:t>
      </w:r>
    </w:p>
    <w:p w14:paraId="48E48DBC" w14:textId="03BA1262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Style w:val="Strong"/>
          <w:rFonts w:ascii="proxima-nova" w:hAnsi="proxima-nova"/>
          <w:spacing w:val="4"/>
          <w:sz w:val="20"/>
          <w:szCs w:val="20"/>
        </w:rPr>
        <w:t>For further information contact:</w:t>
      </w:r>
    </w:p>
    <w:p w14:paraId="28E72873" w14:textId="1A0AF3AE" w:rsidR="00CD56D9" w:rsidRDefault="00B11B31" w:rsidP="00E536AB">
      <w:pPr>
        <w:pStyle w:val="NormalWeb"/>
        <w:shd w:val="clear" w:color="auto" w:fill="FFFFFF"/>
        <w:rPr>
          <w:rStyle w:val="Strong"/>
          <w:rFonts w:ascii="proxima-nova" w:hAnsi="proxima-nova"/>
          <w:b w:val="0"/>
          <w:spacing w:val="4"/>
          <w:sz w:val="20"/>
          <w:szCs w:val="20"/>
        </w:rPr>
      </w:pPr>
      <w:r>
        <w:rPr>
          <w:rStyle w:val="Strong"/>
          <w:rFonts w:ascii="proxima-nova" w:hAnsi="proxima-nova"/>
          <w:b w:val="0"/>
          <w:spacing w:val="4"/>
          <w:sz w:val="20"/>
          <w:szCs w:val="20"/>
        </w:rPr>
        <w:t>Jake Heimark, CEO &amp; Co-founder</w:t>
      </w:r>
    </w:p>
    <w:p w14:paraId="6CC73B69" w14:textId="4D59B132" w:rsidR="00B11B31" w:rsidRPr="002C076E" w:rsidRDefault="00B11B31" w:rsidP="00E536AB">
      <w:pPr>
        <w:pStyle w:val="NormalWeb"/>
        <w:shd w:val="clear" w:color="auto" w:fill="FFFFFF"/>
        <w:rPr>
          <w:rStyle w:val="Strong"/>
          <w:rFonts w:ascii="proxima-nova" w:hAnsi="proxima-nova"/>
          <w:b w:val="0"/>
          <w:spacing w:val="4"/>
          <w:sz w:val="20"/>
          <w:szCs w:val="20"/>
        </w:rPr>
      </w:pPr>
      <w:r>
        <w:rPr>
          <w:rStyle w:val="Strong"/>
          <w:rFonts w:ascii="proxima-nova" w:hAnsi="proxima-nova"/>
          <w:b w:val="0"/>
          <w:spacing w:val="4"/>
          <w:sz w:val="20"/>
          <w:szCs w:val="20"/>
        </w:rPr>
        <w:t>jake@plusproducts.com</w:t>
      </w:r>
    </w:p>
    <w:p w14:paraId="031E4775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Style w:val="Strong"/>
          <w:rFonts w:ascii="proxima-nova" w:hAnsi="proxima-nova"/>
          <w:spacing w:val="4"/>
          <w:sz w:val="20"/>
          <w:szCs w:val="20"/>
        </w:rPr>
        <w:t xml:space="preserve">Investors: </w:t>
      </w:r>
    </w:p>
    <w:p w14:paraId="3BA80508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Jessica </w:t>
      </w:r>
      <w:proofErr w:type="spellStart"/>
      <w:r>
        <w:rPr>
          <w:rFonts w:ascii="proxima-nova" w:hAnsi="proxima-nova"/>
          <w:spacing w:val="4"/>
          <w:sz w:val="20"/>
          <w:szCs w:val="20"/>
        </w:rPr>
        <w:t>Bornn</w:t>
      </w:r>
      <w:proofErr w:type="spellEnd"/>
      <w:r>
        <w:rPr>
          <w:rFonts w:ascii="proxima-nova" w:hAnsi="proxima-nova"/>
          <w:spacing w:val="4"/>
          <w:sz w:val="20"/>
          <w:szCs w:val="20"/>
        </w:rPr>
        <w:t xml:space="preserve"> </w:t>
      </w:r>
    </w:p>
    <w:p w14:paraId="37D5E039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Director of Investor Relations </w:t>
      </w:r>
    </w:p>
    <w:p w14:paraId="2307ACCC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ir@plusproducts.com </w:t>
      </w:r>
    </w:p>
    <w:p w14:paraId="664C1B74" w14:textId="05743A55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>Tel +1 650.223.5478</w:t>
      </w:r>
    </w:p>
    <w:p w14:paraId="10C62210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Style w:val="Strong"/>
          <w:rFonts w:ascii="proxima-nova" w:hAnsi="proxima-nova"/>
          <w:spacing w:val="4"/>
          <w:sz w:val="20"/>
          <w:szCs w:val="20"/>
        </w:rPr>
        <w:t xml:space="preserve">Media: </w:t>
      </w:r>
    </w:p>
    <w:p w14:paraId="1C156907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Heidi </w:t>
      </w:r>
      <w:proofErr w:type="spellStart"/>
      <w:r>
        <w:rPr>
          <w:rFonts w:ascii="proxima-nova" w:hAnsi="proxima-nova"/>
          <w:spacing w:val="4"/>
          <w:sz w:val="20"/>
          <w:szCs w:val="20"/>
        </w:rPr>
        <w:t>Groshelle</w:t>
      </w:r>
      <w:proofErr w:type="spellEnd"/>
      <w:r>
        <w:rPr>
          <w:rFonts w:ascii="proxima-nova" w:hAnsi="proxima-nova"/>
          <w:spacing w:val="4"/>
          <w:sz w:val="20"/>
          <w:szCs w:val="20"/>
        </w:rPr>
        <w:t xml:space="preserve"> </w:t>
      </w:r>
    </w:p>
    <w:p w14:paraId="7C6AE145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Ingrid Marketing </w:t>
      </w:r>
    </w:p>
    <w:p w14:paraId="2B5108F5" w14:textId="77777777" w:rsidR="00E536AB" w:rsidRDefault="00E536AB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>
        <w:rPr>
          <w:rFonts w:ascii="proxima-nova" w:hAnsi="proxima-nova"/>
          <w:spacing w:val="4"/>
          <w:sz w:val="20"/>
          <w:szCs w:val="20"/>
        </w:rPr>
        <w:t xml:space="preserve">Tel +1 415.307.1380 </w:t>
      </w:r>
    </w:p>
    <w:p w14:paraId="5ED16044" w14:textId="77777777" w:rsidR="00E536AB" w:rsidRDefault="00F028CE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hyperlink r:id="rId9" w:history="1">
        <w:r w:rsidR="00E536AB">
          <w:rPr>
            <w:rStyle w:val="Hyperlink"/>
            <w:rFonts w:ascii="proxima-nova" w:hAnsi="proxima-nova"/>
            <w:spacing w:val="4"/>
            <w:sz w:val="20"/>
            <w:szCs w:val="20"/>
          </w:rPr>
          <w:t>pr@plusproducts.com</w:t>
        </w:r>
      </w:hyperlink>
      <w:r w:rsidR="00E536AB">
        <w:rPr>
          <w:rFonts w:ascii="proxima-nova" w:hAnsi="proxima-nova"/>
          <w:spacing w:val="4"/>
          <w:sz w:val="20"/>
          <w:szCs w:val="20"/>
        </w:rPr>
        <w:t xml:space="preserve"> </w:t>
      </w:r>
    </w:p>
    <w:p w14:paraId="43B0C83A" w14:textId="77777777" w:rsidR="006535B8" w:rsidRDefault="006535B8" w:rsidP="00E536AB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</w:p>
    <w:p w14:paraId="18B48F01" w14:textId="77777777" w:rsidR="006535B8" w:rsidRPr="006535B8" w:rsidRDefault="006535B8" w:rsidP="006535B8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 w:rsidRPr="006535B8">
        <w:rPr>
          <w:rFonts w:ascii="proxima-nova" w:hAnsi="proxima-nova"/>
          <w:spacing w:val="4"/>
          <w:sz w:val="20"/>
          <w:szCs w:val="20"/>
        </w:rPr>
        <w:lastRenderedPageBreak/>
        <w:t>The CSE does not accept responsibility for the adequacy or accuracy of this release.</w:t>
      </w:r>
    </w:p>
    <w:p w14:paraId="61DED29B" w14:textId="77777777" w:rsidR="006535B8" w:rsidRPr="006535B8" w:rsidRDefault="006535B8" w:rsidP="006535B8">
      <w:pPr>
        <w:pStyle w:val="NormalWeb"/>
        <w:shd w:val="clear" w:color="auto" w:fill="FFFFFF"/>
        <w:rPr>
          <w:rFonts w:ascii="proxima-nova" w:hAnsi="proxima-nova"/>
          <w:spacing w:val="4"/>
          <w:sz w:val="20"/>
          <w:szCs w:val="20"/>
        </w:rPr>
      </w:pPr>
      <w:r w:rsidRPr="006535B8">
        <w:rPr>
          <w:rFonts w:ascii="proxima-nova" w:hAnsi="proxima-nova"/>
          <w:spacing w:val="4"/>
          <w:sz w:val="20"/>
          <w:szCs w:val="20"/>
        </w:rPr>
        <w:t>Forward-Looking Statements</w:t>
      </w:r>
    </w:p>
    <w:p w14:paraId="58218243" w14:textId="3F2AB69D" w:rsidR="006535B8" w:rsidRPr="006535B8" w:rsidRDefault="006535B8" w:rsidP="002C076E">
      <w:pPr>
        <w:pStyle w:val="NormalWeb"/>
        <w:shd w:val="clear" w:color="auto" w:fill="FFFFFF"/>
        <w:jc w:val="both"/>
        <w:rPr>
          <w:rFonts w:ascii="proxima-nova" w:hAnsi="proxima-nova"/>
          <w:spacing w:val="4"/>
          <w:sz w:val="20"/>
          <w:szCs w:val="20"/>
        </w:rPr>
      </w:pPr>
      <w:r w:rsidRPr="006535B8">
        <w:rPr>
          <w:rFonts w:ascii="proxima-nova" w:hAnsi="proxima-nova"/>
          <w:spacing w:val="4"/>
          <w:sz w:val="20"/>
          <w:szCs w:val="20"/>
        </w:rPr>
        <w:t>This news also release includes statements containing certain “forward-looking information”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 xml:space="preserve">within the meaning of applicable </w:t>
      </w:r>
      <w:r w:rsidR="00057657" w:rsidRPr="006535B8">
        <w:rPr>
          <w:rFonts w:ascii="proxima-nova" w:hAnsi="proxima-nova"/>
          <w:spacing w:val="4"/>
          <w:sz w:val="20"/>
          <w:szCs w:val="20"/>
        </w:rPr>
        <w:t>securities law</w:t>
      </w:r>
      <w:r w:rsidRPr="006535B8">
        <w:rPr>
          <w:rFonts w:ascii="proxima-nova" w:hAnsi="proxima-nova"/>
          <w:spacing w:val="4"/>
          <w:sz w:val="20"/>
          <w:szCs w:val="20"/>
        </w:rPr>
        <w:t xml:space="preserve"> (“forward-looking statements”). Forward-looking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statements are frequently characterized by words such as “plan”, “continue”, “expect”,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“project”, “intend”, “believe”, “anticipate”, “estimate”, “may”, “will”, “potential”, “proposed”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and other similar words, or statements that certain events or conditions “may” or “will” occur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and include, but are not limited</w:t>
      </w:r>
      <w:r w:rsidR="00057657">
        <w:rPr>
          <w:rFonts w:ascii="proxima-nova" w:hAnsi="proxima-nova"/>
          <w:spacing w:val="4"/>
          <w:sz w:val="20"/>
          <w:szCs w:val="20"/>
        </w:rPr>
        <w:t xml:space="preserve"> to, statements relating to the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Company’s future products</w:t>
      </w:r>
      <w:r w:rsidR="00057657">
        <w:rPr>
          <w:rFonts w:ascii="proxima-nova" w:hAnsi="proxima-nova"/>
          <w:spacing w:val="4"/>
          <w:sz w:val="20"/>
          <w:szCs w:val="20"/>
        </w:rPr>
        <w:t>, the customer’s experience with the Company’s products</w:t>
      </w:r>
      <w:r w:rsidRPr="006535B8">
        <w:rPr>
          <w:rFonts w:ascii="proxima-nova" w:hAnsi="proxima-nova"/>
          <w:spacing w:val="4"/>
          <w:sz w:val="20"/>
          <w:szCs w:val="20"/>
        </w:rPr>
        <w:t xml:space="preserve"> and other such statements.</w:t>
      </w:r>
    </w:p>
    <w:p w14:paraId="6E903955" w14:textId="31330EF6" w:rsidR="00A9315E" w:rsidRDefault="006535B8" w:rsidP="002C076E">
      <w:pPr>
        <w:pStyle w:val="NormalWeb"/>
        <w:shd w:val="clear" w:color="auto" w:fill="FFFFFF"/>
      </w:pPr>
      <w:r w:rsidRPr="006535B8">
        <w:rPr>
          <w:rFonts w:ascii="proxima-nova" w:hAnsi="proxima-nova"/>
          <w:spacing w:val="4"/>
          <w:sz w:val="20"/>
          <w:szCs w:val="20"/>
        </w:rPr>
        <w:t>These statements are only predictions. Various assumptions were used in drawing the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conclusions or making the projections contained in the forward-looking statements throughout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this news release. Forward-looking statements are based on the opinions and estimates of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management at the date the statements are made and are subject to a variety of risks and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uncertainties and other factors that could cause actual events or results to differ materially from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those projected in the forward-looking statements. These risks include, but are not limited to,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="00057657">
        <w:rPr>
          <w:rFonts w:ascii="proxima-nova" w:hAnsi="proxima-nova"/>
          <w:spacing w:val="4"/>
          <w:sz w:val="20"/>
          <w:szCs w:val="20"/>
        </w:rPr>
        <w:t xml:space="preserve">the success of the rebranding, </w:t>
      </w:r>
      <w:r w:rsidRPr="006535B8">
        <w:rPr>
          <w:rFonts w:ascii="proxima-nova" w:hAnsi="proxima-nova"/>
          <w:spacing w:val="4"/>
          <w:sz w:val="20"/>
          <w:szCs w:val="20"/>
        </w:rPr>
        <w:t>the ability to retain key personnel, the ability to continue investing in infrastructure to support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growth, the ability to obtain financing on acceptable terms, the continued quality of our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products, customer experience and retention, the continued development of adult-use sales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channels, managements estimation of consumer demand in in jurisdictions where the Company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exports, expectations of future results and expenses, the availability of additional capital to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complete capital projects and facilities improvements, the ability to expand and maintain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distribution capabilities, the impact of competition, and the possibility for changes in laws, rules,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and regulations in the industry. The Company is under no obligation, and expressly disclaims any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intention or obligation, to update or revise any forward-looking statements, whether as a result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  <w:r w:rsidRPr="006535B8">
        <w:rPr>
          <w:rFonts w:ascii="proxima-nova" w:hAnsi="proxima-nova"/>
          <w:spacing w:val="4"/>
          <w:sz w:val="20"/>
          <w:szCs w:val="20"/>
        </w:rPr>
        <w:t>of new information, future events or otherwise, except as expressly required by applicable law</w:t>
      </w:r>
      <w:r w:rsidR="00CD56D9">
        <w:rPr>
          <w:rFonts w:ascii="proxima-nova" w:hAnsi="proxima-nova"/>
          <w:spacing w:val="4"/>
          <w:sz w:val="20"/>
          <w:szCs w:val="20"/>
        </w:rPr>
        <w:t xml:space="preserve"> </w:t>
      </w:r>
    </w:p>
    <w:sectPr w:rsidR="00A9315E" w:rsidSect="008A09CB">
      <w:footnotePr>
        <w:pos w:val="beneathText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11539" w14:textId="77777777" w:rsidR="00F028CE" w:rsidRDefault="00F028CE" w:rsidP="00EB081D">
      <w:r>
        <w:separator/>
      </w:r>
    </w:p>
  </w:endnote>
  <w:endnote w:type="continuationSeparator" w:id="0">
    <w:p w14:paraId="4C68D66F" w14:textId="77777777" w:rsidR="00F028CE" w:rsidRDefault="00F028CE" w:rsidP="00EB0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-nova">
    <w:altName w:val="Cambria"/>
    <w:panose1 w:val="020B0604020202020204"/>
    <w:charset w:val="00"/>
    <w:family w:val="roman"/>
    <w:notTrueType/>
    <w:pitch w:val="default"/>
  </w:font>
  <w:font w:name="Proxima Nova">
    <w:altName w:val="Tahoma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2BD0E" w14:textId="77777777" w:rsidR="00F028CE" w:rsidRDefault="00F028CE" w:rsidP="00EB081D">
      <w:r>
        <w:separator/>
      </w:r>
    </w:p>
  </w:footnote>
  <w:footnote w:type="continuationSeparator" w:id="0">
    <w:p w14:paraId="2BD073FA" w14:textId="77777777" w:rsidR="00F028CE" w:rsidRDefault="00F028CE" w:rsidP="00EB08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hideSpellingErrors/>
  <w:hideGrammaticalErrors/>
  <w:proofState w:spelling="clean" w:grammar="clean"/>
  <w:trackRevisions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6AB"/>
    <w:rsid w:val="00002408"/>
    <w:rsid w:val="00057657"/>
    <w:rsid w:val="00061B39"/>
    <w:rsid w:val="00097BB8"/>
    <w:rsid w:val="000B12E2"/>
    <w:rsid w:val="000F6AEA"/>
    <w:rsid w:val="00134673"/>
    <w:rsid w:val="00136EE7"/>
    <w:rsid w:val="00161296"/>
    <w:rsid w:val="001621C1"/>
    <w:rsid w:val="00174137"/>
    <w:rsid w:val="00191AF9"/>
    <w:rsid w:val="001F1764"/>
    <w:rsid w:val="00213824"/>
    <w:rsid w:val="002569F1"/>
    <w:rsid w:val="00265812"/>
    <w:rsid w:val="002B4E1C"/>
    <w:rsid w:val="002C076E"/>
    <w:rsid w:val="00307780"/>
    <w:rsid w:val="00372F88"/>
    <w:rsid w:val="003E649D"/>
    <w:rsid w:val="00414EF5"/>
    <w:rsid w:val="004A797A"/>
    <w:rsid w:val="004C030A"/>
    <w:rsid w:val="004E6AF7"/>
    <w:rsid w:val="0056124B"/>
    <w:rsid w:val="00585370"/>
    <w:rsid w:val="005E02BE"/>
    <w:rsid w:val="005E413D"/>
    <w:rsid w:val="00611778"/>
    <w:rsid w:val="00637325"/>
    <w:rsid w:val="006535B8"/>
    <w:rsid w:val="006764C5"/>
    <w:rsid w:val="00691EBF"/>
    <w:rsid w:val="006C0F8A"/>
    <w:rsid w:val="00711F85"/>
    <w:rsid w:val="00740854"/>
    <w:rsid w:val="0075084B"/>
    <w:rsid w:val="00792992"/>
    <w:rsid w:val="007A7C9A"/>
    <w:rsid w:val="00840AF2"/>
    <w:rsid w:val="00887474"/>
    <w:rsid w:val="00891A4E"/>
    <w:rsid w:val="008A09CB"/>
    <w:rsid w:val="009578D2"/>
    <w:rsid w:val="009B6A37"/>
    <w:rsid w:val="009E1117"/>
    <w:rsid w:val="00A74D1C"/>
    <w:rsid w:val="00A9315E"/>
    <w:rsid w:val="00AB7B03"/>
    <w:rsid w:val="00AC6CED"/>
    <w:rsid w:val="00B038BA"/>
    <w:rsid w:val="00B11B31"/>
    <w:rsid w:val="00B21B34"/>
    <w:rsid w:val="00B72F03"/>
    <w:rsid w:val="00B83A24"/>
    <w:rsid w:val="00B8415A"/>
    <w:rsid w:val="00B86D33"/>
    <w:rsid w:val="00B93832"/>
    <w:rsid w:val="00BF0074"/>
    <w:rsid w:val="00BF6F96"/>
    <w:rsid w:val="00C45B3D"/>
    <w:rsid w:val="00C847B8"/>
    <w:rsid w:val="00CD163A"/>
    <w:rsid w:val="00CD56D9"/>
    <w:rsid w:val="00CF0886"/>
    <w:rsid w:val="00D02781"/>
    <w:rsid w:val="00D3277A"/>
    <w:rsid w:val="00D5356B"/>
    <w:rsid w:val="00D71ADD"/>
    <w:rsid w:val="00DD4B45"/>
    <w:rsid w:val="00DE13C3"/>
    <w:rsid w:val="00E23A5E"/>
    <w:rsid w:val="00E51D15"/>
    <w:rsid w:val="00E536AB"/>
    <w:rsid w:val="00E67C88"/>
    <w:rsid w:val="00E95008"/>
    <w:rsid w:val="00EB081D"/>
    <w:rsid w:val="00EC0956"/>
    <w:rsid w:val="00EF114C"/>
    <w:rsid w:val="00F028CE"/>
    <w:rsid w:val="00F03ED0"/>
    <w:rsid w:val="00FB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8C9F8"/>
  <w15:docId w15:val="{086ABD47-05A1-9142-9D2C-50D3FE5B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36A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536A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536A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3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30A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A7C9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612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12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12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1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1296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081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081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08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hyperlink" Target="https://www.plusproduct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pr@plusproduc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Seguin</dc:creator>
  <cp:keywords/>
  <dc:description/>
  <cp:lastModifiedBy>Microsoft Office User</cp:lastModifiedBy>
  <cp:revision>2</cp:revision>
  <cp:lastPrinted>2019-07-16T23:58:00Z</cp:lastPrinted>
  <dcterms:created xsi:type="dcterms:W3CDTF">2019-07-17T02:18:00Z</dcterms:created>
  <dcterms:modified xsi:type="dcterms:W3CDTF">2019-07-17T02:18:00Z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Author">
    <vt:lpwstr>LIS</vt:lpwstr>
  </property>
  <property fmtid="{D5CDD505-2E9C-101B-9397-08002B2CF9AE}" pid="3" name="DmClientNum">
    <vt:lpwstr>318812</vt:lpwstr>
  </property>
  <property fmtid="{D5CDD505-2E9C-101B-9397-08002B2CF9AE}" pid="4" name="DmDocDescription">
    <vt:lpwstr>Plus Products - press release regarding rebrand</vt:lpwstr>
  </property>
  <property fmtid="{D5CDD505-2E9C-101B-9397-08002B2CF9AE}" pid="5" name="DmDocID">
    <vt:lpwstr>318812.00001/93420799.1</vt:lpwstr>
  </property>
  <property fmtid="{D5CDD505-2E9C-101B-9397-08002B2CF9AE}" pid="6" name="DmDocNum">
    <vt:lpwstr>93420799</vt:lpwstr>
  </property>
  <property fmtid="{D5CDD505-2E9C-101B-9397-08002B2CF9AE}" pid="7" name="DmDocType">
    <vt:lpwstr>DOC</vt:lpwstr>
  </property>
  <property fmtid="{D5CDD505-2E9C-101B-9397-08002B2CF9AE}" pid="8" name="DmMatterNum">
    <vt:lpwstr>00001</vt:lpwstr>
  </property>
  <property fmtid="{D5CDD505-2E9C-101B-9397-08002B2CF9AE}" pid="9" name="DmTypist">
    <vt:lpwstr>LIS</vt:lpwstr>
  </property>
  <property fmtid="{D5CDD505-2E9C-101B-9397-08002B2CF9AE}" pid="10" name="DmVersionNum">
    <vt:lpwstr>1</vt:lpwstr>
  </property>
  <property fmtid="{D5CDD505-2E9C-101B-9397-08002B2CF9AE}" pid="11" name="DmDatabase">
    <vt:lpwstr>CANADA_WEST</vt:lpwstr>
  </property>
  <property fmtid="{D5CDD505-2E9C-101B-9397-08002B2CF9AE}" pid="12" name="DmDocName">
    <vt:lpwstr>Plus Products - press release regarding rebrand</vt:lpwstr>
  </property>
</Properties>
</file>