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BF35BF9" w14:textId="77777777" w:rsidR="00AA0D1C" w:rsidRDefault="00000000">
      <w:pPr>
        <w:pStyle w:val="Title"/>
        <w:spacing w:before="0" w:after="0"/>
        <w:rPr>
          <w:sz w:val="28"/>
          <w:szCs w:val="28"/>
          <w:u w:val="single"/>
        </w:rPr>
      </w:pPr>
      <w:r>
        <w:rPr>
          <w:sz w:val="28"/>
          <w:szCs w:val="28"/>
        </w:rPr>
        <w:t>FORM 7</w:t>
      </w:r>
      <w:r>
        <w:rPr>
          <w:rFonts w:ascii="Arial Unicode MS" w:hAnsi="Arial Unicode MS"/>
          <w:b w:val="0"/>
          <w:bCs w:val="0"/>
          <w:sz w:val="28"/>
          <w:szCs w:val="28"/>
        </w:rPr>
        <w:br/>
      </w:r>
      <w:r>
        <w:rPr>
          <w:rFonts w:ascii="Arial Unicode MS" w:hAnsi="Arial Unicode MS"/>
          <w:b w:val="0"/>
          <w:bCs w:val="0"/>
          <w:sz w:val="28"/>
          <w:szCs w:val="28"/>
        </w:rPr>
        <w:br/>
      </w:r>
      <w:r>
        <w:rPr>
          <w:sz w:val="28"/>
          <w:szCs w:val="28"/>
          <w:u w:val="single"/>
        </w:rPr>
        <w:t>MONTHLY PROGRESS REPORT</w:t>
      </w:r>
    </w:p>
    <w:p w14:paraId="321C1D59" w14:textId="77777777" w:rsidR="00AA0D1C" w:rsidRDefault="00000000">
      <w:pPr>
        <w:pStyle w:val="BodyText"/>
        <w:rPr>
          <w:rFonts w:ascii="Arial" w:eastAsia="Arial" w:hAnsi="Arial" w:cs="Arial"/>
        </w:rPr>
      </w:pPr>
      <w:r>
        <w:rPr>
          <w:rFonts w:ascii="Arial" w:hAnsi="Arial"/>
        </w:rPr>
        <w:t>Name of Listed Issuer</w:t>
      </w:r>
      <w:r>
        <w:rPr>
          <w:rFonts w:ascii="Arial" w:hAnsi="Arial"/>
          <w:b/>
          <w:bCs/>
        </w:rPr>
        <w:t xml:space="preserve">: </w:t>
      </w:r>
      <w:r>
        <w:rPr>
          <w:rFonts w:ascii="Arial" w:hAnsi="Arial"/>
          <w:b/>
          <w:bCs/>
          <w:u w:val="single"/>
        </w:rPr>
        <w:t>NASS VALLEY GATEWAY LTD</w:t>
      </w:r>
      <w:r>
        <w:rPr>
          <w:rFonts w:ascii="Arial" w:hAnsi="Arial"/>
          <w:u w:val="single"/>
        </w:rPr>
        <w:t xml:space="preserve"> </w:t>
      </w:r>
      <w:r>
        <w:rPr>
          <w:rFonts w:ascii="Arial" w:hAnsi="Arial"/>
        </w:rPr>
        <w:t>(the “Issuer” or “NVG”).</w:t>
      </w:r>
    </w:p>
    <w:p w14:paraId="7B9EBA84" w14:textId="77777777" w:rsidR="00AA0D1C" w:rsidRDefault="00000000">
      <w:pPr>
        <w:pStyle w:val="BodyText"/>
        <w:tabs>
          <w:tab w:val="left" w:pos="7920"/>
          <w:tab w:val="left" w:pos="8860"/>
        </w:tabs>
        <w:rPr>
          <w:rFonts w:ascii="Arial" w:eastAsia="Arial" w:hAnsi="Arial" w:cs="Arial"/>
        </w:rPr>
      </w:pPr>
      <w:r>
        <w:rPr>
          <w:rFonts w:ascii="Arial" w:hAnsi="Arial"/>
        </w:rPr>
        <w:t xml:space="preserve">Trading Symbol: </w:t>
      </w:r>
      <w:r>
        <w:rPr>
          <w:rFonts w:ascii="Arial" w:hAnsi="Arial"/>
          <w:b/>
          <w:bCs/>
          <w:u w:val="single"/>
        </w:rPr>
        <w:t>NVG.CN</w:t>
      </w:r>
      <w:r>
        <w:rPr>
          <w:rFonts w:ascii="Arial" w:eastAsia="Arial" w:hAnsi="Arial" w:cs="Arial"/>
          <w:u w:val="single"/>
        </w:rPr>
        <w:tab/>
      </w:r>
      <w:r>
        <w:rPr>
          <w:rFonts w:ascii="Arial" w:eastAsia="Arial" w:hAnsi="Arial" w:cs="Arial"/>
          <w:u w:val="single"/>
        </w:rPr>
        <w:tab/>
      </w:r>
    </w:p>
    <w:p w14:paraId="13665C55" w14:textId="77777777" w:rsidR="00AA0D1C" w:rsidRDefault="00000000">
      <w:pPr>
        <w:pStyle w:val="BodyText"/>
        <w:tabs>
          <w:tab w:val="left" w:pos="7920"/>
          <w:tab w:val="left" w:pos="8860"/>
        </w:tabs>
        <w:rPr>
          <w:rFonts w:ascii="Arial" w:eastAsia="Arial" w:hAnsi="Arial" w:cs="Arial"/>
        </w:rPr>
      </w:pPr>
      <w:r>
        <w:rPr>
          <w:rFonts w:ascii="Arial" w:hAnsi="Arial"/>
        </w:rPr>
        <w:t xml:space="preserve">Number of Outstanding Listed Securities: </w:t>
      </w:r>
      <w:r>
        <w:rPr>
          <w:rFonts w:ascii="Arial" w:hAnsi="Arial"/>
          <w:b/>
          <w:bCs/>
          <w:u w:val="single"/>
        </w:rPr>
        <w:t>312,679,477 common shares</w:t>
      </w:r>
      <w:r>
        <w:rPr>
          <w:rFonts w:ascii="Arial" w:eastAsia="Arial" w:hAnsi="Arial" w:cs="Arial"/>
          <w:u w:val="single"/>
        </w:rPr>
        <w:tab/>
      </w:r>
      <w:r>
        <w:rPr>
          <w:rFonts w:ascii="Arial" w:eastAsia="Arial" w:hAnsi="Arial" w:cs="Arial"/>
          <w:u w:val="single"/>
        </w:rPr>
        <w:tab/>
      </w:r>
    </w:p>
    <w:p w14:paraId="58F0DE74" w14:textId="4A63C360" w:rsidR="00AA0D1C" w:rsidRPr="004D2349" w:rsidRDefault="00000000">
      <w:pPr>
        <w:pStyle w:val="BodyText"/>
        <w:tabs>
          <w:tab w:val="left" w:pos="7920"/>
          <w:tab w:val="left" w:pos="8860"/>
        </w:tabs>
        <w:rPr>
          <w:rFonts w:ascii="Arial" w:hAnsi="Arial"/>
          <w:b/>
          <w:bCs/>
          <w:u w:val="single"/>
        </w:rPr>
      </w:pPr>
      <w:r>
        <w:rPr>
          <w:rFonts w:ascii="Arial" w:hAnsi="Arial"/>
        </w:rPr>
        <w:t xml:space="preserve">Date: </w:t>
      </w:r>
      <w:r w:rsidR="004D2349">
        <w:rPr>
          <w:rFonts w:ascii="Arial" w:hAnsi="Arial"/>
          <w:b/>
          <w:bCs/>
          <w:u w:val="single"/>
        </w:rPr>
        <w:t>March</w:t>
      </w:r>
      <w:r>
        <w:rPr>
          <w:rFonts w:ascii="Arial" w:hAnsi="Arial"/>
          <w:b/>
          <w:bCs/>
          <w:u w:val="single"/>
        </w:rPr>
        <w:t xml:space="preserve"> </w:t>
      </w:r>
      <w:r w:rsidR="004D2349">
        <w:rPr>
          <w:rFonts w:ascii="Arial" w:hAnsi="Arial"/>
          <w:b/>
          <w:bCs/>
          <w:u w:val="single"/>
        </w:rPr>
        <w:t>19</w:t>
      </w:r>
      <w:r>
        <w:rPr>
          <w:rFonts w:ascii="Arial" w:hAnsi="Arial"/>
          <w:b/>
          <w:bCs/>
          <w:u w:val="single"/>
        </w:rPr>
        <w:t>th, 202</w:t>
      </w:r>
      <w:r w:rsidR="004D2349">
        <w:rPr>
          <w:rFonts w:ascii="Arial" w:hAnsi="Arial"/>
          <w:b/>
          <w:bCs/>
          <w:u w:val="single"/>
        </w:rPr>
        <w:t>5</w:t>
      </w:r>
      <w:r>
        <w:rPr>
          <w:rFonts w:ascii="Arial" w:eastAsia="Arial" w:hAnsi="Arial" w:cs="Arial"/>
          <w:u w:val="single"/>
        </w:rPr>
        <w:tab/>
      </w:r>
      <w:r>
        <w:rPr>
          <w:rFonts w:ascii="Arial" w:eastAsia="Arial" w:hAnsi="Arial" w:cs="Arial"/>
          <w:u w:val="single"/>
        </w:rPr>
        <w:tab/>
      </w:r>
    </w:p>
    <w:p w14:paraId="2B92DD1C" w14:textId="77777777" w:rsidR="00AA0D1C" w:rsidRDefault="00000000">
      <w:pPr>
        <w:pStyle w:val="BodyText"/>
        <w:tabs>
          <w:tab w:val="left" w:pos="7920"/>
          <w:tab w:val="left" w:pos="8860"/>
        </w:tabs>
        <w:jc w:val="both"/>
        <w:rPr>
          <w:rFonts w:ascii="Arial" w:eastAsia="Arial" w:hAnsi="Arial" w:cs="Arial"/>
        </w:rPr>
      </w:pPr>
      <w:r>
        <w:rPr>
          <w:rFonts w:ascii="Arial" w:hAnsi="Arial"/>
        </w:rPr>
        <w:t>This Monthly Progress Report must be posted before the opening of trading on the fifth trading day of each month.  This report is not intended to replace the Issuer’s obligation to separately report material information forthwith upon the information becoming known to management or to post the forms required by Exchange Policies.  If material information became known and was reported during the preceding month to which this report relates, this report should refer to the material information, the news release date and the posting date on the Exchange website.</w:t>
      </w:r>
    </w:p>
    <w:p w14:paraId="3C395443" w14:textId="77777777" w:rsidR="00AA0D1C" w:rsidRDefault="00000000">
      <w:pPr>
        <w:pStyle w:val="BodyText"/>
        <w:tabs>
          <w:tab w:val="left" w:pos="7920"/>
          <w:tab w:val="left" w:pos="8860"/>
        </w:tabs>
        <w:jc w:val="both"/>
        <w:rPr>
          <w:rFonts w:ascii="Arial" w:eastAsia="Arial" w:hAnsi="Arial" w:cs="Arial"/>
        </w:rPr>
      </w:pPr>
      <w:r>
        <w:rPr>
          <w:rFonts w:ascii="Arial" w:hAnsi="Arial"/>
        </w:rPr>
        <w:t>This report is intended to keep investors and the market informed of the Issuer’s ongoing business and management activities that occurred during the preceding month.  Do not discuss goals or future plans unless they have crystallized to the point that they are "material information" as defined in the Policies. The discussion in this report must be factual, balanced and non-promotional.</w:t>
      </w:r>
    </w:p>
    <w:p w14:paraId="7E62670D" w14:textId="77777777" w:rsidR="00AA0D1C" w:rsidRDefault="00000000">
      <w:pPr>
        <w:pStyle w:val="BodyText"/>
        <w:tabs>
          <w:tab w:val="left" w:pos="7920"/>
          <w:tab w:val="left" w:pos="8860"/>
        </w:tabs>
        <w:rPr>
          <w:rFonts w:ascii="Arial" w:eastAsia="Arial" w:hAnsi="Arial" w:cs="Arial"/>
        </w:rPr>
      </w:pPr>
      <w:r>
        <w:rPr>
          <w:rFonts w:ascii="Arial" w:hAnsi="Arial"/>
          <w:b/>
          <w:bCs/>
        </w:rPr>
        <w:t>General Instructions</w:t>
      </w:r>
    </w:p>
    <w:p w14:paraId="20186053" w14:textId="77777777" w:rsidR="00AA0D1C" w:rsidRDefault="00000000">
      <w:pPr>
        <w:pStyle w:val="BodyText"/>
        <w:numPr>
          <w:ilvl w:val="0"/>
          <w:numId w:val="2"/>
        </w:numPr>
        <w:rPr>
          <w:rFonts w:ascii="Arial" w:hAnsi="Arial"/>
        </w:rPr>
      </w:pPr>
      <w:r>
        <w:rPr>
          <w:rFonts w:ascii="Arial" w:hAnsi="Arial"/>
        </w:rPr>
        <w:t>Prepare this Monthly Progress Report using the format set out below.  The sequence of questions must not be altered nor should questions be omitted or left unanswered.  The answers to the items must be in narrative form.  State when the answer to any item is negative or not applicable to the Issuer.  The title to each item must precede the answer.</w:t>
      </w:r>
    </w:p>
    <w:p w14:paraId="62341AB4" w14:textId="77777777" w:rsidR="00AA0D1C" w:rsidRDefault="00000000">
      <w:pPr>
        <w:pStyle w:val="BodyText"/>
        <w:numPr>
          <w:ilvl w:val="0"/>
          <w:numId w:val="2"/>
        </w:numPr>
        <w:rPr>
          <w:rFonts w:ascii="Arial" w:hAnsi="Arial"/>
        </w:rPr>
      </w:pPr>
      <w:r>
        <w:rPr>
          <w:rFonts w:ascii="Arial" w:hAnsi="Arial"/>
        </w:rPr>
        <w:t>The term “Issuer” includes the Issuer and any of its subsidiaries.</w:t>
      </w:r>
    </w:p>
    <w:p w14:paraId="03F16155" w14:textId="77777777" w:rsidR="00AA0D1C" w:rsidRDefault="00000000">
      <w:pPr>
        <w:pStyle w:val="BodyText"/>
        <w:numPr>
          <w:ilvl w:val="0"/>
          <w:numId w:val="2"/>
        </w:numPr>
        <w:rPr>
          <w:rFonts w:ascii="Arial" w:hAnsi="Arial"/>
        </w:rPr>
      </w:pPr>
      <w:r>
        <w:rPr>
          <w:rFonts w:ascii="Arial" w:hAnsi="Arial"/>
        </w:rPr>
        <w:t>Terms used and not defined in this form are defined or interpreted in Policy 1 – Interpretation and General Provisions.</w:t>
      </w:r>
    </w:p>
    <w:p w14:paraId="5E2FA99B" w14:textId="77777777" w:rsidR="00AA0D1C" w:rsidRDefault="00AA0D1C">
      <w:pPr>
        <w:pStyle w:val="List"/>
        <w:keepLines/>
        <w:spacing w:before="120"/>
        <w:ind w:left="0" w:firstLine="0"/>
        <w:rPr>
          <w:rFonts w:ascii="Arial" w:eastAsia="Arial" w:hAnsi="Arial" w:cs="Arial"/>
          <w:b/>
          <w:bCs/>
        </w:rPr>
      </w:pPr>
    </w:p>
    <w:p w14:paraId="658A9432" w14:textId="77777777" w:rsidR="00AA0D1C" w:rsidRDefault="00AA0D1C">
      <w:pPr>
        <w:pStyle w:val="List"/>
        <w:keepLines/>
        <w:spacing w:before="120"/>
        <w:ind w:left="0" w:firstLine="0"/>
        <w:rPr>
          <w:rFonts w:ascii="Arial" w:eastAsia="Arial" w:hAnsi="Arial" w:cs="Arial"/>
          <w:b/>
          <w:bCs/>
        </w:rPr>
      </w:pPr>
    </w:p>
    <w:p w14:paraId="106429CB" w14:textId="77777777" w:rsidR="00AA0D1C" w:rsidRDefault="00AA0D1C">
      <w:pPr>
        <w:pStyle w:val="List"/>
        <w:keepLines/>
        <w:spacing w:before="120"/>
        <w:ind w:left="0" w:firstLine="0"/>
        <w:rPr>
          <w:rFonts w:ascii="Arial" w:eastAsia="Arial" w:hAnsi="Arial" w:cs="Arial"/>
          <w:b/>
          <w:bCs/>
        </w:rPr>
      </w:pPr>
    </w:p>
    <w:p w14:paraId="6DA40C3D" w14:textId="77777777" w:rsidR="00AA0D1C" w:rsidRDefault="00AA0D1C">
      <w:pPr>
        <w:pStyle w:val="List"/>
        <w:keepLines/>
        <w:spacing w:before="120"/>
        <w:ind w:left="0" w:firstLine="0"/>
        <w:rPr>
          <w:rFonts w:ascii="Arial" w:eastAsia="Arial" w:hAnsi="Arial" w:cs="Arial"/>
          <w:b/>
          <w:bCs/>
        </w:rPr>
      </w:pPr>
    </w:p>
    <w:p w14:paraId="4976628A" w14:textId="77777777" w:rsidR="00AA0D1C" w:rsidRDefault="00AA0D1C">
      <w:pPr>
        <w:pStyle w:val="List"/>
        <w:keepLines/>
        <w:spacing w:before="120"/>
        <w:ind w:left="0" w:firstLine="0"/>
        <w:rPr>
          <w:rFonts w:ascii="Arial" w:eastAsia="Arial" w:hAnsi="Arial" w:cs="Arial"/>
          <w:b/>
          <w:bCs/>
        </w:rPr>
      </w:pPr>
    </w:p>
    <w:p w14:paraId="5DAF3501" w14:textId="77777777" w:rsidR="00AA0D1C" w:rsidRDefault="00AA0D1C">
      <w:pPr>
        <w:pStyle w:val="List"/>
        <w:keepLines/>
        <w:spacing w:before="120"/>
        <w:ind w:left="0" w:firstLine="0"/>
        <w:rPr>
          <w:rFonts w:ascii="Arial" w:eastAsia="Arial" w:hAnsi="Arial" w:cs="Arial"/>
          <w:b/>
          <w:bCs/>
        </w:rPr>
      </w:pPr>
    </w:p>
    <w:p w14:paraId="25913E48" w14:textId="77777777" w:rsidR="00AA0D1C" w:rsidRDefault="00AA0D1C">
      <w:pPr>
        <w:pStyle w:val="List"/>
        <w:keepLines/>
        <w:spacing w:before="120"/>
        <w:ind w:left="0" w:firstLine="0"/>
        <w:rPr>
          <w:rFonts w:ascii="Arial" w:eastAsia="Arial" w:hAnsi="Arial" w:cs="Arial"/>
          <w:b/>
          <w:bCs/>
        </w:rPr>
      </w:pPr>
    </w:p>
    <w:p w14:paraId="500F1E9B" w14:textId="77777777" w:rsidR="00AA0D1C" w:rsidRDefault="00000000">
      <w:pPr>
        <w:pStyle w:val="List"/>
        <w:keepLines/>
        <w:spacing w:before="120"/>
        <w:ind w:left="0" w:firstLine="0"/>
        <w:rPr>
          <w:rFonts w:ascii="Arial" w:eastAsia="Arial" w:hAnsi="Arial" w:cs="Arial"/>
          <w:b/>
          <w:bCs/>
        </w:rPr>
      </w:pPr>
      <w:r>
        <w:rPr>
          <w:rFonts w:ascii="Arial" w:hAnsi="Arial"/>
          <w:b/>
          <w:bCs/>
        </w:rPr>
        <w:t>Report on Business</w:t>
      </w:r>
    </w:p>
    <w:p w14:paraId="6F1600F7" w14:textId="77777777" w:rsidR="00AA0D1C" w:rsidRDefault="00000000">
      <w:pPr>
        <w:pStyle w:val="List"/>
        <w:numPr>
          <w:ilvl w:val="0"/>
          <w:numId w:val="4"/>
        </w:numPr>
        <w:spacing w:before="120"/>
        <w:jc w:val="both"/>
        <w:rPr>
          <w:rFonts w:ascii="Arial" w:hAnsi="Arial"/>
        </w:rPr>
      </w:pPr>
      <w:r>
        <w:rPr>
          <w:rFonts w:ascii="Arial" w:hAnsi="Arial"/>
        </w:rPr>
        <w:t>Provide a general overview and discussion of the development of the Issuer’s business and operations over the previous month.  Where the Issuer was inactive disclose this fact.</w:t>
      </w:r>
    </w:p>
    <w:p w14:paraId="3A2FE9B5" w14:textId="43FA9DAF" w:rsidR="00AA0D1C" w:rsidRDefault="00000000">
      <w:pPr>
        <w:pStyle w:val="List"/>
        <w:spacing w:before="120"/>
        <w:ind w:left="720" w:firstLine="0"/>
        <w:jc w:val="both"/>
        <w:rPr>
          <w:rFonts w:ascii="Arial" w:eastAsia="Arial" w:hAnsi="Arial" w:cs="Arial"/>
          <w:b/>
          <w:bCs/>
        </w:rPr>
      </w:pPr>
      <w:r>
        <w:rPr>
          <w:rFonts w:ascii="Arial" w:hAnsi="Arial"/>
          <w:b/>
          <w:bCs/>
        </w:rPr>
        <w:t xml:space="preserve">In </w:t>
      </w:r>
      <w:r w:rsidR="005E1B89">
        <w:rPr>
          <w:rFonts w:ascii="Arial" w:hAnsi="Arial"/>
          <w:b/>
          <w:bCs/>
        </w:rPr>
        <w:t>Febr</w:t>
      </w:r>
      <w:r w:rsidR="004A79FF">
        <w:rPr>
          <w:rFonts w:ascii="Arial" w:hAnsi="Arial"/>
          <w:b/>
          <w:bCs/>
        </w:rPr>
        <w:t>uary</w:t>
      </w:r>
      <w:r>
        <w:rPr>
          <w:rFonts w:ascii="Arial" w:hAnsi="Arial"/>
          <w:b/>
          <w:bCs/>
        </w:rPr>
        <w:t xml:space="preserve"> 202</w:t>
      </w:r>
      <w:r w:rsidR="004A79FF">
        <w:rPr>
          <w:rFonts w:ascii="Arial" w:hAnsi="Arial"/>
          <w:b/>
          <w:bCs/>
        </w:rPr>
        <w:t>5</w:t>
      </w:r>
      <w:r>
        <w:rPr>
          <w:rFonts w:ascii="Arial" w:hAnsi="Arial"/>
          <w:b/>
          <w:bCs/>
        </w:rPr>
        <w:t>, the Issuer continued to focus on raising capital for its planned</w:t>
      </w:r>
      <w:r w:rsidR="004A79FF">
        <w:rPr>
          <w:rFonts w:ascii="Arial" w:hAnsi="Arial"/>
          <w:b/>
          <w:bCs/>
        </w:rPr>
        <w:t xml:space="preserve"> </w:t>
      </w:r>
      <w:r w:rsidR="001455F2">
        <w:rPr>
          <w:rFonts w:ascii="Arial" w:hAnsi="Arial"/>
          <w:b/>
          <w:bCs/>
        </w:rPr>
        <w:t>2025</w:t>
      </w:r>
      <w:r>
        <w:rPr>
          <w:rFonts w:ascii="Arial" w:hAnsi="Arial"/>
          <w:b/>
          <w:bCs/>
        </w:rPr>
        <w:t xml:space="preserve"> growth initiatives. As a result of the Issuer’s previous auditor being sanctioned by the CPAB and suspended from providing auditing services to Canadian issuers, NVG </w:t>
      </w:r>
      <w:ins w:id="0" w:author="Michael Semler" w:date="2025-03-25T15:34:00Z" w16du:dateUtc="2025-03-25T19:34:00Z">
        <w:r w:rsidRPr="00414CB7">
          <w:rPr>
            <w:rFonts w:ascii="Arial" w:hAnsi="Arial"/>
            <w:b/>
            <w:bCs/>
            <w:color w:val="auto"/>
          </w:rPr>
          <w:t xml:space="preserve">shares </w:t>
        </w:r>
        <w:r w:rsidR="004A00F1" w:rsidRPr="00414CB7">
          <w:rPr>
            <w:rFonts w:ascii="Arial" w:hAnsi="Arial"/>
            <w:b/>
            <w:bCs/>
            <w:color w:val="auto"/>
          </w:rPr>
          <w:t>continue to be un</w:t>
        </w:r>
        <w:r w:rsidR="002A3FE2" w:rsidRPr="00414CB7">
          <w:rPr>
            <w:rFonts w:ascii="Arial" w:hAnsi="Arial"/>
            <w:b/>
            <w:bCs/>
            <w:color w:val="auto"/>
          </w:rPr>
          <w:t xml:space="preserve">der a MCTO </w:t>
        </w:r>
        <w:r w:rsidRPr="00414CB7">
          <w:rPr>
            <w:rFonts w:ascii="Arial" w:hAnsi="Arial"/>
            <w:b/>
            <w:bCs/>
            <w:color w:val="auto"/>
          </w:rPr>
          <w:t xml:space="preserve">until </w:t>
        </w:r>
        <w:r w:rsidR="00DF1ED3" w:rsidRPr="00414CB7">
          <w:rPr>
            <w:rFonts w:ascii="Arial" w:hAnsi="Arial"/>
            <w:b/>
            <w:bCs/>
            <w:color w:val="auto"/>
          </w:rPr>
          <w:t>all</w:t>
        </w:r>
        <w:r w:rsidRPr="00414CB7">
          <w:rPr>
            <w:rFonts w:ascii="Arial" w:hAnsi="Arial"/>
            <w:b/>
            <w:bCs/>
            <w:color w:val="auto"/>
          </w:rPr>
          <w:t xml:space="preserve"> filing requirement</w:t>
        </w:r>
        <w:r w:rsidR="002A3FE2" w:rsidRPr="00414CB7">
          <w:rPr>
            <w:rFonts w:ascii="Arial" w:hAnsi="Arial"/>
            <w:b/>
            <w:bCs/>
            <w:color w:val="auto"/>
          </w:rPr>
          <w:t>s</w:t>
        </w:r>
        <w:r w:rsidRPr="00414CB7">
          <w:rPr>
            <w:rFonts w:ascii="Arial" w:hAnsi="Arial"/>
            <w:b/>
            <w:bCs/>
            <w:color w:val="auto"/>
          </w:rPr>
          <w:t xml:space="preserve"> ha</w:t>
        </w:r>
        <w:r w:rsidR="002A3FE2" w:rsidRPr="00414CB7">
          <w:rPr>
            <w:rFonts w:ascii="Arial" w:hAnsi="Arial"/>
            <w:b/>
            <w:bCs/>
            <w:color w:val="auto"/>
          </w:rPr>
          <w:t>ve</w:t>
        </w:r>
      </w:ins>
      <w:r>
        <w:rPr>
          <w:rFonts w:ascii="Arial" w:hAnsi="Arial"/>
          <w:b/>
          <w:bCs/>
        </w:rPr>
        <w:t xml:space="preserve"> been met.</w:t>
      </w:r>
    </w:p>
    <w:p w14:paraId="5B25A6D5" w14:textId="77777777" w:rsidR="00AA0D1C" w:rsidRDefault="00000000">
      <w:pPr>
        <w:pStyle w:val="List"/>
        <w:spacing w:before="120"/>
        <w:ind w:left="0" w:firstLine="0"/>
        <w:jc w:val="both"/>
        <w:rPr>
          <w:rFonts w:ascii="Arial" w:eastAsia="Arial" w:hAnsi="Arial" w:cs="Arial"/>
        </w:rPr>
      </w:pPr>
      <w:r>
        <w:rPr>
          <w:rFonts w:ascii="Arial" w:hAnsi="Arial"/>
        </w:rPr>
        <w:t>2.        Provide a general overview and discussion of the activities of management.</w:t>
      </w:r>
    </w:p>
    <w:p w14:paraId="4E7E30AA" w14:textId="55B03373" w:rsidR="00AA0D1C" w:rsidRDefault="00000000">
      <w:pPr>
        <w:pStyle w:val="List"/>
        <w:spacing w:before="120"/>
        <w:ind w:hanging="360"/>
        <w:jc w:val="both"/>
        <w:rPr>
          <w:rFonts w:ascii="Arial" w:eastAsia="Arial" w:hAnsi="Arial" w:cs="Arial"/>
          <w:b/>
          <w:bCs/>
        </w:rPr>
      </w:pPr>
      <w:r>
        <w:rPr>
          <w:rFonts w:ascii="Arial" w:hAnsi="Arial"/>
          <w:b/>
          <w:bCs/>
        </w:rPr>
        <w:t xml:space="preserve">     In </w:t>
      </w:r>
      <w:r w:rsidR="005E1B89">
        <w:rPr>
          <w:rFonts w:ascii="Arial" w:hAnsi="Arial"/>
          <w:b/>
          <w:bCs/>
        </w:rPr>
        <w:t>Feb</w:t>
      </w:r>
      <w:r w:rsidR="0086228E">
        <w:rPr>
          <w:rFonts w:ascii="Arial" w:hAnsi="Arial"/>
          <w:b/>
          <w:bCs/>
        </w:rPr>
        <w:t>r</w:t>
      </w:r>
      <w:r w:rsidR="004A79FF">
        <w:rPr>
          <w:rFonts w:ascii="Arial" w:hAnsi="Arial"/>
          <w:b/>
          <w:bCs/>
        </w:rPr>
        <w:t>uary</w:t>
      </w:r>
      <w:r>
        <w:rPr>
          <w:rFonts w:ascii="Arial" w:hAnsi="Arial"/>
          <w:b/>
          <w:bCs/>
        </w:rPr>
        <w:t xml:space="preserve"> 202</w:t>
      </w:r>
      <w:r w:rsidR="002F3933">
        <w:rPr>
          <w:rFonts w:ascii="Arial" w:hAnsi="Arial"/>
          <w:b/>
          <w:bCs/>
        </w:rPr>
        <w:t>5</w:t>
      </w:r>
      <w:r>
        <w:rPr>
          <w:rFonts w:ascii="Arial" w:hAnsi="Arial"/>
          <w:b/>
          <w:bCs/>
        </w:rPr>
        <w:t xml:space="preserve">, management worked on NVG’s capital raise and continued developing potential acquisition targets. </w:t>
      </w:r>
    </w:p>
    <w:p w14:paraId="5A1DCA30" w14:textId="77777777" w:rsidR="00AA0D1C" w:rsidRDefault="00000000">
      <w:pPr>
        <w:pStyle w:val="List"/>
        <w:spacing w:before="120"/>
        <w:ind w:hanging="360"/>
        <w:jc w:val="both"/>
        <w:rPr>
          <w:rFonts w:ascii="Arial" w:eastAsia="Arial" w:hAnsi="Arial" w:cs="Arial"/>
        </w:rPr>
      </w:pPr>
      <w:r>
        <w:rPr>
          <w:rFonts w:ascii="Arial" w:eastAsia="Arial" w:hAnsi="Arial" w:cs="Arial"/>
          <w:b/>
          <w:bCs/>
        </w:rPr>
        <w:tab/>
      </w:r>
    </w:p>
    <w:p w14:paraId="43E28AE0" w14:textId="77777777" w:rsidR="00AA0D1C" w:rsidRDefault="00000000">
      <w:pPr>
        <w:pStyle w:val="List"/>
        <w:numPr>
          <w:ilvl w:val="0"/>
          <w:numId w:val="7"/>
        </w:numPr>
        <w:spacing w:before="120"/>
        <w:jc w:val="both"/>
        <w:rPr>
          <w:rFonts w:ascii="Arial" w:hAnsi="Arial"/>
        </w:rPr>
      </w:pPr>
      <w:r>
        <w:rPr>
          <w:rFonts w:ascii="Arial" w:hAnsi="Arial"/>
        </w:rPr>
        <w:t xml:space="preserve">Describe and provide details of any new products or services developed or offered. </w:t>
      </w:r>
    </w:p>
    <w:p w14:paraId="64F67B61" w14:textId="77777777" w:rsidR="00AA0D1C" w:rsidRDefault="00000000">
      <w:pPr>
        <w:pStyle w:val="List"/>
        <w:spacing w:before="120"/>
        <w:ind w:left="720" w:firstLine="0"/>
        <w:jc w:val="both"/>
        <w:rPr>
          <w:rFonts w:ascii="Arial" w:eastAsia="Arial" w:hAnsi="Arial" w:cs="Arial"/>
        </w:rPr>
      </w:pPr>
      <w:r>
        <w:rPr>
          <w:rFonts w:ascii="Arial" w:hAnsi="Arial"/>
          <w:b/>
          <w:bCs/>
        </w:rPr>
        <w:t>NONE</w:t>
      </w:r>
      <w:r>
        <w:rPr>
          <w:rFonts w:ascii="Arial" w:hAnsi="Arial"/>
        </w:rPr>
        <w:t>.</w:t>
      </w:r>
    </w:p>
    <w:p w14:paraId="5EE8276E" w14:textId="77777777" w:rsidR="00AA0D1C" w:rsidRDefault="00000000">
      <w:pPr>
        <w:pStyle w:val="List"/>
        <w:numPr>
          <w:ilvl w:val="0"/>
          <w:numId w:val="6"/>
        </w:numPr>
        <w:spacing w:before="120"/>
        <w:jc w:val="both"/>
        <w:rPr>
          <w:rFonts w:ascii="Arial" w:hAnsi="Arial"/>
        </w:rPr>
      </w:pPr>
      <w:r>
        <w:rPr>
          <w:rFonts w:ascii="Arial" w:hAnsi="Arial"/>
        </w:rPr>
        <w:t xml:space="preserve">Describe and provide details of any products or services that were discontinued. </w:t>
      </w:r>
    </w:p>
    <w:p w14:paraId="0B3D9615" w14:textId="77777777" w:rsidR="00AA0D1C" w:rsidRDefault="00000000">
      <w:pPr>
        <w:pStyle w:val="List"/>
        <w:spacing w:before="120"/>
        <w:ind w:left="720" w:firstLine="0"/>
        <w:jc w:val="both"/>
        <w:rPr>
          <w:rFonts w:ascii="Arial" w:eastAsia="Arial" w:hAnsi="Arial" w:cs="Arial"/>
        </w:rPr>
      </w:pPr>
      <w:r>
        <w:rPr>
          <w:rFonts w:ascii="Arial" w:hAnsi="Arial"/>
          <w:b/>
          <w:bCs/>
        </w:rPr>
        <w:t>NONE.</w:t>
      </w:r>
    </w:p>
    <w:p w14:paraId="54B3656A" w14:textId="77777777" w:rsidR="00AA0D1C" w:rsidRDefault="00000000">
      <w:pPr>
        <w:pStyle w:val="List"/>
        <w:numPr>
          <w:ilvl w:val="0"/>
          <w:numId w:val="6"/>
        </w:numPr>
        <w:spacing w:before="120"/>
        <w:jc w:val="both"/>
        <w:rPr>
          <w:rFonts w:ascii="Arial" w:hAnsi="Arial"/>
        </w:rPr>
      </w:pPr>
      <w:r>
        <w:rPr>
          <w:rFonts w:ascii="Arial" w:hAnsi="Arial"/>
        </w:rPr>
        <w:t>Describe any new business relationships entered into between the Issuer, the Issuer’s affiliates or third parties including contracts to supply products or services, joint venture agreements and licensing agreements etc. State whether the relationship is with a Related Person of the Issuer and provide details of the relationship.</w:t>
      </w:r>
    </w:p>
    <w:p w14:paraId="01467FC9"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08A0E132" w14:textId="77777777" w:rsidR="00AA0D1C" w:rsidRDefault="00000000">
      <w:pPr>
        <w:pStyle w:val="List"/>
        <w:numPr>
          <w:ilvl w:val="0"/>
          <w:numId w:val="6"/>
        </w:numPr>
        <w:spacing w:before="120"/>
        <w:jc w:val="both"/>
        <w:rPr>
          <w:rFonts w:ascii="Arial" w:hAnsi="Arial"/>
        </w:rPr>
      </w:pPr>
      <w:r>
        <w:rPr>
          <w:rFonts w:ascii="Arial" w:hAnsi="Arial"/>
        </w:rPr>
        <w:t xml:space="preserve">Describe the expiry or termination of any contracts or agreements between the Issuer, the Issuer’s affiliates or third parties or cancellation of any financing arrangements that have been previously announced. </w:t>
      </w:r>
    </w:p>
    <w:p w14:paraId="1EEBDDDC"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59AB03B8" w14:textId="77777777" w:rsidR="00AA0D1C" w:rsidRDefault="00000000">
      <w:pPr>
        <w:pStyle w:val="List"/>
        <w:numPr>
          <w:ilvl w:val="0"/>
          <w:numId w:val="6"/>
        </w:numPr>
        <w:spacing w:before="120"/>
        <w:jc w:val="both"/>
        <w:rPr>
          <w:rFonts w:ascii="Arial" w:hAnsi="Arial"/>
          <w:b/>
          <w:bCs/>
        </w:rPr>
      </w:pPr>
      <w:r>
        <w:rPr>
          <w:rFonts w:ascii="Arial" w:hAnsi="Arial"/>
        </w:rPr>
        <w:t xml:space="preserve">Describe any acquisitions by the Issuer or dispositions of the Issuer’s assets that occurred during the preceding month.  Provide details of the nature of the assets acquired or disposed of and provide details of the consideration paid or payable together with a schedule of payments if applicable, and of any valuation. State how the consideration was determined and whether the acquisition was from or the disposition was to a Related Person of the Issuer and provide details of the relationship. </w:t>
      </w:r>
      <w:r>
        <w:rPr>
          <w:rFonts w:ascii="Arial" w:hAnsi="Arial"/>
          <w:b/>
          <w:bCs/>
        </w:rPr>
        <w:t>NONE.</w:t>
      </w:r>
    </w:p>
    <w:p w14:paraId="10BA9448" w14:textId="77777777" w:rsidR="00AA0D1C" w:rsidRDefault="00AA0D1C">
      <w:pPr>
        <w:pStyle w:val="List"/>
        <w:spacing w:before="120"/>
        <w:jc w:val="both"/>
        <w:rPr>
          <w:rFonts w:ascii="Arial" w:eastAsia="Arial" w:hAnsi="Arial" w:cs="Arial"/>
          <w:b/>
          <w:bCs/>
        </w:rPr>
      </w:pPr>
    </w:p>
    <w:p w14:paraId="60D755A3" w14:textId="08D3DDF7" w:rsidR="00AA0D1C" w:rsidRDefault="00000000">
      <w:pPr>
        <w:pStyle w:val="List"/>
        <w:numPr>
          <w:ilvl w:val="0"/>
          <w:numId w:val="6"/>
        </w:numPr>
        <w:spacing w:before="120"/>
        <w:jc w:val="both"/>
        <w:rPr>
          <w:rFonts w:ascii="Arial" w:hAnsi="Arial"/>
        </w:rPr>
      </w:pPr>
      <w:r>
        <w:rPr>
          <w:rFonts w:ascii="Arial" w:hAnsi="Arial"/>
        </w:rPr>
        <w:t>Describe the acquisition of new customers or loss of customers.</w:t>
      </w:r>
      <w:r w:rsidR="004240D9">
        <w:rPr>
          <w:rFonts w:ascii="Arial" w:hAnsi="Arial"/>
        </w:rPr>
        <w:t xml:space="preserve"> </w:t>
      </w:r>
      <w:r w:rsidR="004240D9" w:rsidRPr="004240D9">
        <w:rPr>
          <w:rFonts w:ascii="Arial" w:hAnsi="Arial"/>
          <w:b/>
          <w:bCs/>
        </w:rPr>
        <w:t>NONE.</w:t>
      </w:r>
    </w:p>
    <w:p w14:paraId="6A79B18D" w14:textId="77777777" w:rsidR="00AA0D1C" w:rsidRDefault="00000000">
      <w:pPr>
        <w:pStyle w:val="List"/>
        <w:numPr>
          <w:ilvl w:val="0"/>
          <w:numId w:val="6"/>
        </w:numPr>
        <w:spacing w:before="120"/>
        <w:jc w:val="both"/>
        <w:rPr>
          <w:rFonts w:ascii="Arial" w:hAnsi="Arial"/>
        </w:rPr>
      </w:pPr>
      <w:r>
        <w:rPr>
          <w:rFonts w:ascii="Arial" w:hAnsi="Arial"/>
        </w:rPr>
        <w:lastRenderedPageBreak/>
        <w:t>Describe any new developments or effects on intangible products such as brand names, circulation lists, copyrights, franchises, licenses, patents, software, subscription lists and trade-marks.</w:t>
      </w:r>
    </w:p>
    <w:p w14:paraId="599D57DF" w14:textId="77777777" w:rsidR="00AA0D1C" w:rsidRDefault="00000000">
      <w:pPr>
        <w:pStyle w:val="List"/>
        <w:spacing w:before="120"/>
        <w:ind w:left="720" w:firstLine="0"/>
        <w:jc w:val="both"/>
        <w:rPr>
          <w:rFonts w:ascii="Arial" w:eastAsia="Arial" w:hAnsi="Arial" w:cs="Arial"/>
          <w:b/>
          <w:bCs/>
        </w:rPr>
      </w:pPr>
      <w:r>
        <w:rPr>
          <w:rFonts w:ascii="Arial" w:hAnsi="Arial"/>
          <w:b/>
          <w:bCs/>
        </w:rPr>
        <w:t xml:space="preserve">NONE. </w:t>
      </w:r>
    </w:p>
    <w:p w14:paraId="0440E433" w14:textId="77777777" w:rsidR="00AA0D1C" w:rsidRDefault="00000000">
      <w:pPr>
        <w:pStyle w:val="List"/>
        <w:numPr>
          <w:ilvl w:val="0"/>
          <w:numId w:val="6"/>
        </w:numPr>
        <w:spacing w:before="120"/>
        <w:jc w:val="both"/>
        <w:rPr>
          <w:rFonts w:ascii="Arial" w:hAnsi="Arial"/>
        </w:rPr>
      </w:pPr>
      <w:r>
        <w:rPr>
          <w:rFonts w:ascii="Arial" w:hAnsi="Arial"/>
        </w:rPr>
        <w:t>Report on any new employee hires, terminations or lay-offs with details of anticipated length of lay-offs.</w:t>
      </w:r>
    </w:p>
    <w:p w14:paraId="487F385E"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53A23EB2" w14:textId="7D514AE1" w:rsidR="00AA0D1C" w:rsidRDefault="00000000">
      <w:pPr>
        <w:pStyle w:val="List"/>
        <w:numPr>
          <w:ilvl w:val="0"/>
          <w:numId w:val="6"/>
        </w:numPr>
        <w:spacing w:before="120"/>
        <w:jc w:val="both"/>
        <w:rPr>
          <w:rFonts w:ascii="Arial" w:hAnsi="Arial"/>
        </w:rPr>
      </w:pPr>
      <w:r>
        <w:rPr>
          <w:rFonts w:ascii="Arial" w:hAnsi="Arial"/>
        </w:rPr>
        <w:t>Report on any labor disputes and resolutions of those disputes if applicable.</w:t>
      </w:r>
    </w:p>
    <w:p w14:paraId="124C169F"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0C0C9114" w14:textId="5B5EB78F" w:rsidR="00AA0D1C" w:rsidRDefault="00000000">
      <w:pPr>
        <w:pStyle w:val="List"/>
        <w:numPr>
          <w:ilvl w:val="0"/>
          <w:numId w:val="6"/>
        </w:numPr>
        <w:spacing w:before="120"/>
        <w:jc w:val="both"/>
        <w:rPr>
          <w:rFonts w:ascii="Arial" w:hAnsi="Arial"/>
        </w:rPr>
      </w:pPr>
      <w:r>
        <w:rPr>
          <w:rFonts w:ascii="Arial" w:hAnsi="Arial"/>
        </w:rPr>
        <w:t>Describe and provide details of legal proceedings to which the Issuer became a party, including the name of the court or agency, the date instituted, the principal parties to the proceedings, the nature of the claim, the amount claimed,</w:t>
      </w:r>
      <w:r w:rsidR="001455F2">
        <w:rPr>
          <w:rFonts w:ascii="Arial" w:hAnsi="Arial"/>
        </w:rPr>
        <w:t xml:space="preserve"> </w:t>
      </w:r>
      <w:r>
        <w:rPr>
          <w:rFonts w:ascii="Arial" w:hAnsi="Arial"/>
        </w:rPr>
        <w:t>if any, if the proceedings are being contested, and the present status of the proceedings.</w:t>
      </w:r>
    </w:p>
    <w:p w14:paraId="59267266"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32FF8D7F" w14:textId="77777777" w:rsidR="00AA0D1C" w:rsidRDefault="00000000">
      <w:pPr>
        <w:pStyle w:val="List"/>
        <w:numPr>
          <w:ilvl w:val="0"/>
          <w:numId w:val="6"/>
        </w:numPr>
        <w:spacing w:before="120"/>
        <w:jc w:val="both"/>
        <w:rPr>
          <w:rFonts w:ascii="Arial" w:hAnsi="Arial"/>
        </w:rPr>
      </w:pPr>
      <w:r>
        <w:rPr>
          <w:rFonts w:ascii="Arial" w:hAnsi="Arial"/>
        </w:rPr>
        <w:t>Provide details of any indebtedness incurred or repaid by the Issuer together with the terms of such indebtedness.</w:t>
      </w:r>
    </w:p>
    <w:p w14:paraId="10E3FDD5"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158D8CCE" w14:textId="77777777" w:rsidR="00AA0D1C" w:rsidRDefault="00000000">
      <w:pPr>
        <w:pStyle w:val="List"/>
        <w:numPr>
          <w:ilvl w:val="0"/>
          <w:numId w:val="6"/>
        </w:numPr>
        <w:spacing w:before="120"/>
        <w:jc w:val="both"/>
        <w:rPr>
          <w:rFonts w:ascii="Arial" w:hAnsi="Arial"/>
        </w:rPr>
      </w:pPr>
      <w:r>
        <w:rPr>
          <w:rFonts w:ascii="Arial" w:hAnsi="Arial"/>
        </w:rPr>
        <w:t>Provide details of any securities issued and options or warrants granted.</w:t>
      </w:r>
    </w:p>
    <w:p w14:paraId="725F65B1" w14:textId="77777777" w:rsidR="00AA0D1C" w:rsidRDefault="00000000">
      <w:pPr>
        <w:pStyle w:val="List"/>
        <w:spacing w:before="120"/>
        <w:ind w:left="720" w:firstLine="0"/>
        <w:jc w:val="both"/>
        <w:rPr>
          <w:rFonts w:ascii="Arial" w:eastAsia="Arial" w:hAnsi="Arial" w:cs="Arial"/>
          <w:b/>
          <w:bCs/>
        </w:rPr>
      </w:pPr>
      <w:r>
        <w:rPr>
          <w:rFonts w:ascii="Arial" w:hAnsi="Arial"/>
          <w:b/>
          <w:bCs/>
        </w:rPr>
        <w:t>NONE.</w:t>
      </w:r>
    </w:p>
    <w:p w14:paraId="50CD339B" w14:textId="77777777" w:rsidR="00AA0D1C" w:rsidRDefault="00AA0D1C">
      <w:pPr>
        <w:pStyle w:val="List"/>
        <w:spacing w:before="120"/>
        <w:ind w:left="720" w:firstLine="0"/>
        <w:jc w:val="both"/>
        <w:rPr>
          <w:rFonts w:ascii="Arial" w:eastAsia="Arial" w:hAnsi="Arial" w:cs="Arial"/>
          <w:b/>
          <w:bCs/>
        </w:rPr>
      </w:pPr>
    </w:p>
    <w:tbl>
      <w:tblPr>
        <w:tblW w:w="957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394"/>
        <w:gridCol w:w="2394"/>
        <w:gridCol w:w="2393"/>
        <w:gridCol w:w="2395"/>
      </w:tblGrid>
      <w:tr w:rsidR="00AA0D1C" w14:paraId="09312773" w14:textId="77777777">
        <w:trPr>
          <w:trHeight w:val="575"/>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41A855" w14:textId="77777777" w:rsidR="00AA0D1C" w:rsidRDefault="00000000">
            <w:pPr>
              <w:pStyle w:val="List"/>
              <w:tabs>
                <w:tab w:val="left" w:pos="360"/>
              </w:tabs>
              <w:spacing w:before="0" w:line="280" w:lineRule="exact"/>
              <w:ind w:left="0" w:firstLine="0"/>
              <w:jc w:val="center"/>
            </w:pPr>
            <w:r>
              <w:rPr>
                <w:rFonts w:ascii="Arial" w:hAnsi="Arial"/>
                <w:b/>
                <w:bCs/>
              </w:rPr>
              <w:t>Security</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E3BBB7" w14:textId="77777777" w:rsidR="00AA0D1C" w:rsidRDefault="00000000">
            <w:pPr>
              <w:pStyle w:val="List"/>
              <w:tabs>
                <w:tab w:val="left" w:pos="360"/>
              </w:tabs>
              <w:spacing w:before="0" w:line="280" w:lineRule="exact"/>
              <w:ind w:left="0" w:firstLine="0"/>
              <w:jc w:val="center"/>
            </w:pPr>
            <w:r>
              <w:rPr>
                <w:rFonts w:ascii="Arial" w:hAnsi="Arial"/>
                <w:b/>
                <w:bCs/>
              </w:rPr>
              <w:t>Number Issued</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A5389E" w14:textId="77777777" w:rsidR="00AA0D1C" w:rsidRDefault="00000000">
            <w:pPr>
              <w:pStyle w:val="List"/>
              <w:tabs>
                <w:tab w:val="left" w:pos="360"/>
              </w:tabs>
              <w:spacing w:before="0" w:line="280" w:lineRule="exact"/>
              <w:ind w:left="0" w:firstLine="0"/>
              <w:jc w:val="center"/>
            </w:pPr>
            <w:r>
              <w:rPr>
                <w:rFonts w:ascii="Arial" w:hAnsi="Arial"/>
                <w:b/>
                <w:bCs/>
              </w:rPr>
              <w:t>Details of Issuance</w:t>
            </w:r>
          </w:p>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79D6C6" w14:textId="77777777" w:rsidR="00AA0D1C" w:rsidRDefault="00000000">
            <w:pPr>
              <w:pStyle w:val="List"/>
              <w:tabs>
                <w:tab w:val="left" w:pos="360"/>
              </w:tabs>
              <w:spacing w:before="0" w:line="280" w:lineRule="exact"/>
              <w:ind w:left="0" w:firstLine="0"/>
              <w:jc w:val="center"/>
            </w:pPr>
            <w:r>
              <w:rPr>
                <w:rFonts w:ascii="Arial" w:hAnsi="Arial"/>
                <w:b/>
                <w:bCs/>
              </w:rPr>
              <w:t>Use of Proceeds</w:t>
            </w:r>
            <w:r>
              <w:rPr>
                <w:rFonts w:ascii="Arial" w:hAnsi="Arial"/>
                <w:b/>
                <w:bCs/>
                <w:vertAlign w:val="superscript"/>
              </w:rPr>
              <w:t>(1)</w:t>
            </w:r>
          </w:p>
        </w:tc>
      </w:tr>
      <w:tr w:rsidR="00AA0D1C" w14:paraId="3BA39F37"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C31F20"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8DD8E2"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C609CE"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72E40C" w14:textId="77777777" w:rsidR="00AA0D1C" w:rsidRDefault="00AA0D1C"/>
        </w:tc>
      </w:tr>
      <w:tr w:rsidR="00AA0D1C" w14:paraId="5F117D5E"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1FC864"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575BC6"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68A4A8"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817FD3" w14:textId="77777777" w:rsidR="00AA0D1C" w:rsidRDefault="00AA0D1C"/>
        </w:tc>
      </w:tr>
      <w:tr w:rsidR="00AA0D1C" w14:paraId="4BE86043"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03766F"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E360C2"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03C38C"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71C03A" w14:textId="77777777" w:rsidR="00AA0D1C" w:rsidRDefault="00AA0D1C"/>
        </w:tc>
      </w:tr>
    </w:tbl>
    <w:p w14:paraId="2CC1D976" w14:textId="77777777" w:rsidR="00AA0D1C" w:rsidRDefault="00AA0D1C">
      <w:pPr>
        <w:pStyle w:val="List"/>
        <w:widowControl w:val="0"/>
        <w:spacing w:before="120"/>
        <w:ind w:left="108" w:hanging="108"/>
        <w:rPr>
          <w:rFonts w:ascii="Arial" w:eastAsia="Arial" w:hAnsi="Arial" w:cs="Arial"/>
          <w:b/>
          <w:bCs/>
        </w:rPr>
      </w:pPr>
    </w:p>
    <w:p w14:paraId="23C045A8" w14:textId="77777777" w:rsidR="00AA0D1C" w:rsidRDefault="00AA0D1C">
      <w:pPr>
        <w:pStyle w:val="List"/>
        <w:widowControl w:val="0"/>
        <w:spacing w:before="120"/>
        <w:ind w:left="0" w:firstLine="0"/>
        <w:jc w:val="both"/>
        <w:rPr>
          <w:rFonts w:ascii="Arial" w:eastAsia="Arial" w:hAnsi="Arial" w:cs="Arial"/>
          <w:b/>
          <w:bCs/>
        </w:rPr>
      </w:pPr>
    </w:p>
    <w:p w14:paraId="223D03F1" w14:textId="77777777" w:rsidR="00AA0D1C" w:rsidRDefault="00000000">
      <w:pPr>
        <w:pStyle w:val="List"/>
        <w:tabs>
          <w:tab w:val="left" w:pos="360"/>
        </w:tabs>
        <w:spacing w:before="120"/>
        <w:ind w:left="0" w:firstLine="0"/>
        <w:jc w:val="both"/>
        <w:rPr>
          <w:rFonts w:ascii="Arial" w:eastAsia="Arial" w:hAnsi="Arial" w:cs="Arial"/>
          <w:i/>
          <w:iCs/>
        </w:rPr>
      </w:pPr>
      <w:r>
        <w:rPr>
          <w:rFonts w:ascii="Arial" w:hAnsi="Arial"/>
          <w:i/>
          <w:iCs/>
        </w:rPr>
        <w:t>(1)</w:t>
      </w:r>
      <w:r>
        <w:rPr>
          <w:rFonts w:ascii="Arial" w:hAnsi="Arial"/>
          <w:i/>
          <w:iCs/>
        </w:rPr>
        <w:tab/>
        <w:t>State aggregate proceeds and intended allocation of proceeds.</w:t>
      </w:r>
    </w:p>
    <w:p w14:paraId="19CCFA16" w14:textId="77777777" w:rsidR="00AA0D1C" w:rsidRDefault="00000000">
      <w:pPr>
        <w:pStyle w:val="List"/>
        <w:keepNext/>
        <w:keepLines/>
        <w:numPr>
          <w:ilvl w:val="0"/>
          <w:numId w:val="8"/>
        </w:numPr>
        <w:spacing w:before="120"/>
        <w:jc w:val="both"/>
        <w:rPr>
          <w:rFonts w:ascii="Arial" w:hAnsi="Arial"/>
        </w:rPr>
      </w:pPr>
      <w:r>
        <w:rPr>
          <w:rFonts w:ascii="Arial" w:hAnsi="Arial"/>
        </w:rPr>
        <w:t>Provide details of any loans to or by Related Persons.</w:t>
      </w:r>
    </w:p>
    <w:p w14:paraId="67A2E70C" w14:textId="77777777" w:rsidR="00AA0D1C" w:rsidRDefault="00000000">
      <w:pPr>
        <w:pStyle w:val="List"/>
        <w:keepNext/>
        <w:keepLines/>
        <w:spacing w:before="120"/>
        <w:ind w:left="720" w:firstLine="0"/>
        <w:jc w:val="both"/>
        <w:rPr>
          <w:rFonts w:ascii="Arial" w:eastAsia="Arial" w:hAnsi="Arial" w:cs="Arial"/>
          <w:b/>
          <w:bCs/>
        </w:rPr>
      </w:pPr>
      <w:r>
        <w:rPr>
          <w:rFonts w:ascii="Arial" w:hAnsi="Arial"/>
          <w:b/>
          <w:bCs/>
        </w:rPr>
        <w:t>NONE.</w:t>
      </w:r>
    </w:p>
    <w:p w14:paraId="6F869504" w14:textId="77777777" w:rsidR="00AA0D1C" w:rsidRDefault="00000000">
      <w:pPr>
        <w:pStyle w:val="List"/>
        <w:keepNext/>
        <w:keepLines/>
        <w:numPr>
          <w:ilvl w:val="0"/>
          <w:numId w:val="6"/>
        </w:numPr>
        <w:spacing w:before="120"/>
        <w:jc w:val="both"/>
        <w:rPr>
          <w:rFonts w:ascii="Arial" w:hAnsi="Arial"/>
        </w:rPr>
      </w:pPr>
      <w:r>
        <w:rPr>
          <w:rFonts w:ascii="Arial" w:hAnsi="Arial"/>
        </w:rPr>
        <w:t xml:space="preserve">Provide details of any changes in directors, officers or committee members. </w:t>
      </w:r>
    </w:p>
    <w:p w14:paraId="190FBC9B" w14:textId="77777777" w:rsidR="00AA0D1C" w:rsidRDefault="00000000">
      <w:pPr>
        <w:pStyle w:val="List"/>
        <w:keepNext/>
        <w:keepLines/>
        <w:spacing w:before="120"/>
        <w:ind w:left="720" w:firstLine="0"/>
        <w:jc w:val="both"/>
        <w:rPr>
          <w:rFonts w:ascii="Arial" w:eastAsia="Arial" w:hAnsi="Arial" w:cs="Arial"/>
        </w:rPr>
      </w:pPr>
      <w:r>
        <w:rPr>
          <w:rFonts w:ascii="Arial" w:hAnsi="Arial"/>
          <w:b/>
          <w:bCs/>
        </w:rPr>
        <w:t>NONE.</w:t>
      </w:r>
    </w:p>
    <w:p w14:paraId="0BC34D6B" w14:textId="77777777" w:rsidR="00AA0D1C" w:rsidRDefault="00000000">
      <w:pPr>
        <w:pStyle w:val="List"/>
        <w:numPr>
          <w:ilvl w:val="0"/>
          <w:numId w:val="6"/>
        </w:numPr>
        <w:spacing w:before="120"/>
        <w:jc w:val="both"/>
        <w:rPr>
          <w:rFonts w:ascii="Arial" w:hAnsi="Arial"/>
        </w:rPr>
      </w:pPr>
      <w:r>
        <w:rPr>
          <w:rFonts w:ascii="Arial" w:hAnsi="Arial"/>
        </w:rPr>
        <w:t>Discuss any trends which are likely to impact the Issuer including trends in the Issuer’s market(s) or political/regulatory trends.</w:t>
      </w:r>
    </w:p>
    <w:p w14:paraId="5E7DC3CE" w14:textId="77777777" w:rsidR="00AA0D1C" w:rsidRDefault="00000000">
      <w:pPr>
        <w:pStyle w:val="List"/>
        <w:spacing w:before="120"/>
        <w:ind w:hanging="360"/>
        <w:jc w:val="both"/>
        <w:rPr>
          <w:rFonts w:ascii="Arial" w:eastAsia="Arial" w:hAnsi="Arial" w:cs="Arial"/>
          <w:b/>
          <w:bCs/>
        </w:rPr>
      </w:pPr>
      <w:r>
        <w:rPr>
          <w:rFonts w:ascii="Arial" w:hAnsi="Arial"/>
          <w:b/>
          <w:bCs/>
        </w:rPr>
        <w:lastRenderedPageBreak/>
        <w:t xml:space="preserve">     Though the Federal Farm Bill of 2018 allowed for the cultivation, product development, and the transportation of hemp across state lines, and sales of hemp-based products as long as they are produced within the letter of the law. There have been various legal challenges on the state level concerning the legality of sales and/or the manufacturing of hemp-based products. Subsequently, NVG is constantly reviewing revised federal and state legislation that may positively or negatively affect the Issuer’s ability to manufacture, distribute, transport, or sell products federally and within certain states. </w:t>
      </w:r>
    </w:p>
    <w:p w14:paraId="19CDB00C" w14:textId="77777777" w:rsidR="00AA0D1C" w:rsidRDefault="00000000">
      <w:pPr>
        <w:pStyle w:val="List"/>
        <w:keepNext/>
        <w:spacing w:before="120"/>
        <w:ind w:left="0" w:firstLine="0"/>
        <w:jc w:val="both"/>
      </w:pPr>
      <w:r>
        <w:rPr>
          <w:rFonts w:ascii="Arial Unicode MS" w:eastAsia="Arial Unicode MS" w:hAnsi="Arial Unicode MS" w:cs="Arial Unicode MS"/>
        </w:rPr>
        <w:br w:type="page"/>
      </w:r>
    </w:p>
    <w:p w14:paraId="02E779A8" w14:textId="77777777" w:rsidR="00AA0D1C" w:rsidRDefault="00000000">
      <w:pPr>
        <w:pStyle w:val="List"/>
        <w:keepNext/>
        <w:spacing w:before="120"/>
        <w:ind w:left="0" w:firstLine="0"/>
        <w:jc w:val="both"/>
        <w:rPr>
          <w:rFonts w:ascii="Arial" w:eastAsia="Arial" w:hAnsi="Arial" w:cs="Arial"/>
          <w:b/>
          <w:bCs/>
        </w:rPr>
      </w:pPr>
      <w:r>
        <w:rPr>
          <w:rFonts w:ascii="Arial" w:hAnsi="Arial"/>
          <w:b/>
          <w:bCs/>
        </w:rPr>
        <w:lastRenderedPageBreak/>
        <w:t>Certificate Of Compliance</w:t>
      </w:r>
    </w:p>
    <w:p w14:paraId="0532C57A" w14:textId="77777777" w:rsidR="00AA0D1C" w:rsidRDefault="00000000">
      <w:pPr>
        <w:pStyle w:val="BodyText"/>
        <w:keepNext/>
        <w:rPr>
          <w:rFonts w:ascii="Arial" w:eastAsia="Arial" w:hAnsi="Arial" w:cs="Arial"/>
        </w:rPr>
      </w:pPr>
      <w:r>
        <w:rPr>
          <w:rFonts w:ascii="Arial" w:hAnsi="Arial"/>
        </w:rPr>
        <w:t>The undersigned hereby certifies that:</w:t>
      </w:r>
    </w:p>
    <w:p w14:paraId="07CE8995" w14:textId="77777777" w:rsidR="00AA0D1C" w:rsidRDefault="00000000">
      <w:pPr>
        <w:pStyle w:val="List"/>
        <w:keepNext/>
        <w:numPr>
          <w:ilvl w:val="0"/>
          <w:numId w:val="10"/>
        </w:numPr>
        <w:jc w:val="both"/>
        <w:rPr>
          <w:rFonts w:ascii="Arial" w:hAnsi="Arial"/>
        </w:rPr>
      </w:pPr>
      <w:r>
        <w:rPr>
          <w:rFonts w:ascii="Arial" w:hAnsi="Arial"/>
        </w:rPr>
        <w:t>The undersigned is a director and/or senior officer of the Issuer and has been duly authorized by a resolution of the board of directors of the Issuer to sign this Certificate of Compliance.</w:t>
      </w:r>
    </w:p>
    <w:p w14:paraId="1980BC57" w14:textId="40645420" w:rsidR="00AA0D1C" w:rsidRPr="003F765E" w:rsidRDefault="00000000" w:rsidP="003F765E">
      <w:pPr>
        <w:pStyle w:val="List"/>
        <w:numPr>
          <w:ilvl w:val="0"/>
          <w:numId w:val="10"/>
        </w:numPr>
        <w:jc w:val="both"/>
        <w:rPr>
          <w:rFonts w:ascii="Arial" w:hAnsi="Arial"/>
        </w:rPr>
      </w:pPr>
      <w:r>
        <w:rPr>
          <w:rFonts w:ascii="Arial" w:hAnsi="Arial"/>
        </w:rPr>
        <w:t>As of the date hereof there</w:t>
      </w:r>
      <w:r w:rsidR="003F765E">
        <w:rPr>
          <w:rFonts w:ascii="Arial" w:hAnsi="Arial"/>
        </w:rPr>
        <w:t xml:space="preserve"> </w:t>
      </w:r>
      <w:r w:rsidRPr="003F765E">
        <w:rPr>
          <w:rFonts w:ascii="Arial" w:hAnsi="Arial"/>
        </w:rPr>
        <w:t>is no material information concerning the Issuer which has not been publicly disclosed.</w:t>
      </w:r>
    </w:p>
    <w:p w14:paraId="7AC6080F" w14:textId="77777777" w:rsidR="00AA0D1C" w:rsidRDefault="00000000">
      <w:pPr>
        <w:pStyle w:val="List"/>
        <w:numPr>
          <w:ilvl w:val="0"/>
          <w:numId w:val="10"/>
        </w:numPr>
        <w:jc w:val="both"/>
        <w:rPr>
          <w:rFonts w:ascii="Arial" w:hAnsi="Arial"/>
        </w:rPr>
      </w:pPr>
      <w:r>
        <w:rPr>
          <w:rFonts w:ascii="Arial" w:hAnsi="Arial"/>
        </w:rPr>
        <w:t>The undersigned hereby certifies to the Exchange that the Issuer is in compliance with the requirements of applicable securities legislation (as such term is defined in National Instrument 14-101) and all Exchange Requirements (as defined in CNSX Policy 1).</w:t>
      </w:r>
    </w:p>
    <w:p w14:paraId="1A301213" w14:textId="77777777" w:rsidR="00AA0D1C" w:rsidRDefault="00000000">
      <w:pPr>
        <w:pStyle w:val="List"/>
        <w:numPr>
          <w:ilvl w:val="0"/>
          <w:numId w:val="10"/>
        </w:numPr>
        <w:jc w:val="both"/>
        <w:rPr>
          <w:rFonts w:ascii="Arial" w:hAnsi="Arial"/>
        </w:rPr>
      </w:pPr>
      <w:r>
        <w:rPr>
          <w:rFonts w:ascii="Arial" w:hAnsi="Arial"/>
        </w:rPr>
        <w:t>All of the information in this Form 7 Monthly Progress Report is true.</w:t>
      </w:r>
    </w:p>
    <w:p w14:paraId="413228A9" w14:textId="0ADDD16C" w:rsidR="00AA0D1C" w:rsidRDefault="00000000">
      <w:pPr>
        <w:pStyle w:val="BodyText"/>
        <w:tabs>
          <w:tab w:val="left" w:pos="4680"/>
          <w:tab w:val="left" w:pos="7200"/>
        </w:tabs>
        <w:spacing w:before="480"/>
        <w:jc w:val="both"/>
        <w:rPr>
          <w:rFonts w:ascii="Arial" w:eastAsia="Arial" w:hAnsi="Arial" w:cs="Arial"/>
          <w:b/>
          <w:bCs/>
          <w:u w:val="single"/>
        </w:rPr>
      </w:pPr>
      <w:r>
        <w:rPr>
          <w:rFonts w:ascii="Arial" w:hAnsi="Arial"/>
        </w:rPr>
        <w:t xml:space="preserve">Dated: </w:t>
      </w:r>
      <w:r w:rsidR="004D2349">
        <w:rPr>
          <w:rFonts w:ascii="Arial" w:hAnsi="Arial"/>
          <w:b/>
          <w:bCs/>
          <w:u w:val="single"/>
        </w:rPr>
        <w:t>March 19</w:t>
      </w:r>
      <w:r>
        <w:rPr>
          <w:rFonts w:ascii="Arial" w:hAnsi="Arial"/>
          <w:b/>
          <w:bCs/>
          <w:u w:val="single"/>
        </w:rPr>
        <w:t>th, 202</w:t>
      </w:r>
      <w:r w:rsidR="004D2349">
        <w:rPr>
          <w:rFonts w:ascii="Arial" w:hAnsi="Arial"/>
          <w:b/>
          <w:bCs/>
          <w:u w:val="single"/>
        </w:rPr>
        <w:t>5</w:t>
      </w:r>
    </w:p>
    <w:p w14:paraId="3C4EB95B" w14:textId="77777777" w:rsidR="00AA0D1C" w:rsidRDefault="00000000">
      <w:pPr>
        <w:pStyle w:val="List"/>
        <w:tabs>
          <w:tab w:val="left" w:pos="8860"/>
        </w:tabs>
        <w:ind w:left="5760" w:hanging="5760"/>
        <w:rPr>
          <w:rFonts w:ascii="Arial" w:eastAsia="Arial" w:hAnsi="Arial" w:cs="Arial"/>
        </w:rPr>
      </w:pPr>
      <w:r>
        <w:rPr>
          <w:rFonts w:ascii="Arial" w:eastAsia="Arial" w:hAnsi="Arial" w:cs="Arial"/>
          <w:b/>
          <w:bCs/>
        </w:rPr>
        <w:tab/>
      </w:r>
      <w:r>
        <w:rPr>
          <w:rFonts w:ascii="Arial" w:hAnsi="Arial"/>
          <w:u w:val="single"/>
        </w:rPr>
        <w:t>MICHAEL SEMLER</w:t>
      </w:r>
      <w:r>
        <w:rPr>
          <w:rFonts w:ascii="Arial" w:hAnsi="Arial"/>
          <w:u w:val="single"/>
        </w:rPr>
        <w:tab/>
      </w:r>
      <w:r>
        <w:rPr>
          <w:rFonts w:ascii="Arial Unicode MS" w:eastAsia="Arial Unicode MS" w:hAnsi="Arial Unicode MS" w:cs="Arial Unicode MS"/>
          <w:u w:val="single"/>
        </w:rPr>
        <w:br/>
      </w:r>
      <w:r>
        <w:rPr>
          <w:rFonts w:ascii="Arial" w:hAnsi="Arial"/>
        </w:rPr>
        <w:t>Name of Director or Senior Officer</w:t>
      </w:r>
    </w:p>
    <w:p w14:paraId="3329A95B" w14:textId="77777777" w:rsidR="00AA0D1C" w:rsidRDefault="00000000">
      <w:pPr>
        <w:pStyle w:val="List"/>
        <w:tabs>
          <w:tab w:val="left" w:pos="8860"/>
        </w:tabs>
        <w:ind w:left="5760" w:hanging="5760"/>
        <w:rPr>
          <w:rFonts w:ascii="Arial" w:eastAsia="Arial" w:hAnsi="Arial" w:cs="Arial"/>
        </w:rPr>
      </w:pPr>
      <w:r>
        <w:rPr>
          <w:rFonts w:ascii="Arial" w:eastAsia="Arial" w:hAnsi="Arial" w:cs="Arial"/>
        </w:rPr>
        <w:tab/>
      </w:r>
      <w:r>
        <w:rPr>
          <w:rFonts w:ascii="Arial" w:hAnsi="Arial"/>
          <w:i/>
          <w:iCs/>
        </w:rPr>
        <w:t>“</w:t>
      </w:r>
      <w:r>
        <w:rPr>
          <w:rFonts w:ascii="Arial" w:hAnsi="Arial"/>
          <w:i/>
          <w:iCs/>
          <w:u w:val="single"/>
        </w:rPr>
        <w:t>Michael Semler”</w:t>
      </w:r>
      <w:r>
        <w:rPr>
          <w:rFonts w:ascii="Arial" w:eastAsia="Arial" w:hAnsi="Arial" w:cs="Arial"/>
          <w:u w:val="single"/>
        </w:rPr>
        <w:tab/>
      </w:r>
      <w:r>
        <w:rPr>
          <w:rFonts w:ascii="Arial Unicode MS" w:eastAsia="Arial Unicode MS" w:hAnsi="Arial Unicode MS" w:cs="Arial Unicode MS"/>
        </w:rPr>
        <w:br/>
      </w:r>
      <w:r>
        <w:rPr>
          <w:rFonts w:ascii="Arial" w:hAnsi="Arial"/>
        </w:rPr>
        <w:t>Signature</w:t>
      </w:r>
    </w:p>
    <w:p w14:paraId="6052E4F8" w14:textId="77777777" w:rsidR="00AA0D1C" w:rsidRDefault="00000000">
      <w:pPr>
        <w:pStyle w:val="BodyText"/>
        <w:tabs>
          <w:tab w:val="left" w:pos="8860"/>
        </w:tabs>
        <w:spacing w:before="0"/>
        <w:ind w:left="5760"/>
        <w:rPr>
          <w:rFonts w:ascii="Arial" w:eastAsia="Arial" w:hAnsi="Arial" w:cs="Arial"/>
        </w:rPr>
      </w:pPr>
      <w:r>
        <w:rPr>
          <w:rFonts w:ascii="Arial" w:hAnsi="Arial"/>
          <w:u w:val="single"/>
        </w:rPr>
        <w:t>CEO/Director</w:t>
      </w:r>
      <w:r>
        <w:rPr>
          <w:rFonts w:ascii="Arial" w:hAnsi="Arial"/>
          <w:u w:val="single"/>
        </w:rPr>
        <w:tab/>
      </w:r>
      <w:r>
        <w:rPr>
          <w:rFonts w:ascii="Arial Unicode MS" w:hAnsi="Arial Unicode MS"/>
        </w:rPr>
        <w:br/>
      </w:r>
      <w:r>
        <w:rPr>
          <w:rFonts w:ascii="Arial" w:hAnsi="Arial"/>
        </w:rPr>
        <w:t>Official Capacity</w:t>
      </w:r>
    </w:p>
    <w:p w14:paraId="6726E0EC" w14:textId="77777777" w:rsidR="00AA0D1C" w:rsidRDefault="00AA0D1C">
      <w:pPr>
        <w:pStyle w:val="BodyText"/>
        <w:tabs>
          <w:tab w:val="left" w:pos="8860"/>
        </w:tabs>
        <w:spacing w:before="0"/>
        <w:ind w:left="5760"/>
        <w:rPr>
          <w:rFonts w:ascii="Arial" w:eastAsia="Arial" w:hAnsi="Arial" w:cs="Arial"/>
        </w:rPr>
      </w:pPr>
    </w:p>
    <w:tbl>
      <w:tblPr>
        <w:tblW w:w="957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878"/>
        <w:gridCol w:w="1800"/>
        <w:gridCol w:w="2898"/>
      </w:tblGrid>
      <w:tr w:rsidR="00AA0D1C" w14:paraId="28E4FD8C" w14:textId="77777777">
        <w:trPr>
          <w:trHeight w:val="116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598FADFA" w14:textId="77777777" w:rsidR="00AA0D1C" w:rsidRDefault="00000000">
            <w:pPr>
              <w:pStyle w:val="BodyText"/>
              <w:spacing w:before="0"/>
              <w:rPr>
                <w:rFonts w:ascii="Arial" w:eastAsia="Arial" w:hAnsi="Arial" w:cs="Arial"/>
                <w:b/>
                <w:bCs/>
                <w:i/>
                <w:iCs/>
              </w:rPr>
            </w:pPr>
            <w:r>
              <w:rPr>
                <w:rFonts w:ascii="Arial" w:hAnsi="Arial"/>
                <w:b/>
                <w:bCs/>
                <w:i/>
                <w:iCs/>
              </w:rPr>
              <w:t>Issuer Details</w:t>
            </w:r>
          </w:p>
          <w:p w14:paraId="78122D67" w14:textId="77777777" w:rsidR="00AA0D1C" w:rsidRDefault="00000000">
            <w:pPr>
              <w:pStyle w:val="BodyText"/>
              <w:spacing w:before="0"/>
            </w:pPr>
            <w:r>
              <w:rPr>
                <w:rFonts w:ascii="Arial" w:hAnsi="Arial"/>
                <w:b/>
                <w:bCs/>
              </w:rPr>
              <w:t>NASS VALLEY GATEWAY LTD</w:t>
            </w:r>
            <w:r>
              <w:rPr>
                <w:rFonts w:ascii="Arial" w:hAnsi="Arial"/>
              </w:rPr>
              <w:t>.</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C64C399" w14:textId="77777777" w:rsidR="00AA0D1C" w:rsidRDefault="00000000">
            <w:pPr>
              <w:pStyle w:val="BodyText"/>
              <w:spacing w:before="0"/>
              <w:rPr>
                <w:rFonts w:ascii="Arial" w:eastAsia="Arial" w:hAnsi="Arial" w:cs="Arial"/>
              </w:rPr>
            </w:pPr>
            <w:r>
              <w:rPr>
                <w:rFonts w:ascii="Arial" w:hAnsi="Arial"/>
              </w:rPr>
              <w:t xml:space="preserve">For Month Ended: </w:t>
            </w:r>
          </w:p>
          <w:p w14:paraId="70B0B619" w14:textId="18730FBF" w:rsidR="00AA0D1C" w:rsidRDefault="0086228E">
            <w:pPr>
              <w:pStyle w:val="BodyText"/>
              <w:spacing w:before="0"/>
            </w:pPr>
            <w:r>
              <w:rPr>
                <w:rFonts w:ascii="Arial" w:hAnsi="Arial"/>
                <w:b/>
                <w:bCs/>
              </w:rPr>
              <w:t>Febr</w:t>
            </w:r>
            <w:r w:rsidR="00DB0CB4">
              <w:rPr>
                <w:rFonts w:ascii="Arial" w:hAnsi="Arial"/>
                <w:b/>
                <w:bCs/>
              </w:rPr>
              <w:t>uary</w:t>
            </w:r>
            <w:r w:rsidR="0072583D">
              <w:rPr>
                <w:rFonts w:ascii="Arial" w:hAnsi="Arial"/>
                <w:b/>
                <w:bCs/>
              </w:rPr>
              <w:t xml:space="preserve"> </w:t>
            </w:r>
            <w:r w:rsidR="00DD5476">
              <w:rPr>
                <w:rFonts w:ascii="Arial" w:hAnsi="Arial"/>
                <w:b/>
                <w:bCs/>
              </w:rPr>
              <w:t>28th</w:t>
            </w:r>
            <w:r w:rsidR="00904126">
              <w:rPr>
                <w:rFonts w:ascii="Arial" w:hAnsi="Arial"/>
                <w:b/>
                <w:bCs/>
              </w:rPr>
              <w:t xml:space="preserve">, </w:t>
            </w:r>
            <w:r w:rsidR="0072583D">
              <w:rPr>
                <w:rFonts w:ascii="Arial" w:hAnsi="Arial"/>
                <w:b/>
                <w:bCs/>
              </w:rPr>
              <w:t>202</w:t>
            </w:r>
            <w:r w:rsidR="00DB0CB4">
              <w:rPr>
                <w:rFonts w:ascii="Arial" w:hAnsi="Arial"/>
                <w:b/>
                <w:bCs/>
              </w:rPr>
              <w:t>5</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4646BE1D" w14:textId="77777777" w:rsidR="00AA0D1C" w:rsidRDefault="00000000">
            <w:pPr>
              <w:pStyle w:val="BodyText"/>
              <w:spacing w:before="0"/>
              <w:rPr>
                <w:rFonts w:ascii="Arial" w:eastAsia="Arial" w:hAnsi="Arial" w:cs="Arial"/>
              </w:rPr>
            </w:pPr>
            <w:r>
              <w:rPr>
                <w:rFonts w:ascii="Arial" w:hAnsi="Arial"/>
              </w:rPr>
              <w:t>Date of Report</w:t>
            </w:r>
          </w:p>
          <w:p w14:paraId="22F84111" w14:textId="19E14F0C" w:rsidR="00AA0D1C" w:rsidRDefault="004D2349">
            <w:pPr>
              <w:pStyle w:val="BodyText"/>
              <w:spacing w:before="0"/>
            </w:pPr>
            <w:r>
              <w:rPr>
                <w:rFonts w:ascii="Arial" w:hAnsi="Arial"/>
                <w:b/>
                <w:bCs/>
              </w:rPr>
              <w:t>19/03/25</w:t>
            </w:r>
          </w:p>
        </w:tc>
      </w:tr>
      <w:tr w:rsidR="00AA0D1C" w14:paraId="0624F708" w14:textId="77777777">
        <w:trPr>
          <w:trHeight w:val="1202"/>
        </w:trPr>
        <w:tc>
          <w:tcPr>
            <w:tcW w:w="9576" w:type="dxa"/>
            <w:gridSpan w:val="3"/>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73DFAB90" w14:textId="77777777" w:rsidR="00AA0D1C" w:rsidRDefault="00000000">
            <w:pPr>
              <w:pStyle w:val="BodyText"/>
              <w:spacing w:before="0"/>
              <w:rPr>
                <w:rFonts w:ascii="Arial" w:eastAsia="Arial" w:hAnsi="Arial" w:cs="Arial"/>
              </w:rPr>
            </w:pPr>
            <w:r>
              <w:rPr>
                <w:rFonts w:ascii="Arial" w:hAnsi="Arial"/>
              </w:rPr>
              <w:t>Issuer Address</w:t>
            </w:r>
          </w:p>
          <w:p w14:paraId="66C5ACFE" w14:textId="77777777" w:rsidR="00AA0D1C" w:rsidRDefault="00AA0D1C">
            <w:pPr>
              <w:pStyle w:val="BodyText"/>
              <w:spacing w:before="0"/>
              <w:rPr>
                <w:rFonts w:ascii="Arial" w:eastAsia="Arial" w:hAnsi="Arial" w:cs="Arial"/>
              </w:rPr>
            </w:pPr>
          </w:p>
          <w:p w14:paraId="488A8BE0" w14:textId="77777777" w:rsidR="00AA0D1C" w:rsidRDefault="00000000">
            <w:pPr>
              <w:pStyle w:val="BodyText"/>
              <w:spacing w:before="0"/>
            </w:pPr>
            <w:r>
              <w:rPr>
                <w:rFonts w:ascii="Arial" w:hAnsi="Arial"/>
                <w:b/>
                <w:bCs/>
              </w:rPr>
              <w:t>422 Richards Street, Ste 170</w:t>
            </w:r>
          </w:p>
        </w:tc>
      </w:tr>
      <w:tr w:rsidR="00AA0D1C" w14:paraId="4D39BEA3" w14:textId="77777777">
        <w:trPr>
          <w:trHeight w:val="92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53259B89" w14:textId="77777777" w:rsidR="00AA0D1C" w:rsidRDefault="00000000">
            <w:pPr>
              <w:pStyle w:val="BodyText"/>
              <w:spacing w:before="0"/>
              <w:rPr>
                <w:rFonts w:ascii="Arial" w:eastAsia="Arial" w:hAnsi="Arial" w:cs="Arial"/>
              </w:rPr>
            </w:pPr>
            <w:r>
              <w:rPr>
                <w:rFonts w:ascii="Arial" w:hAnsi="Arial"/>
              </w:rPr>
              <w:t>City/Province/Postal Code</w:t>
            </w:r>
          </w:p>
          <w:p w14:paraId="64CCC85C" w14:textId="77777777" w:rsidR="00AA0D1C" w:rsidRDefault="00000000">
            <w:pPr>
              <w:pStyle w:val="BodyText"/>
              <w:spacing w:before="0"/>
            </w:pPr>
            <w:r>
              <w:rPr>
                <w:rFonts w:ascii="Arial" w:hAnsi="Arial"/>
                <w:b/>
                <w:bCs/>
              </w:rPr>
              <w:t>Vancouver, BC V6B 2Z4</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1F2F595A" w14:textId="77777777" w:rsidR="00AA0D1C" w:rsidRDefault="00000000">
            <w:pPr>
              <w:pStyle w:val="BodyText"/>
              <w:spacing w:before="0"/>
              <w:rPr>
                <w:rFonts w:ascii="Arial" w:eastAsia="Arial" w:hAnsi="Arial" w:cs="Arial"/>
              </w:rPr>
            </w:pPr>
            <w:r>
              <w:rPr>
                <w:rFonts w:ascii="Arial" w:hAnsi="Arial"/>
              </w:rPr>
              <w:t>Issuer Fax No.</w:t>
            </w:r>
          </w:p>
          <w:p w14:paraId="768382B2" w14:textId="77777777" w:rsidR="00AA0D1C" w:rsidRDefault="00000000">
            <w:pPr>
              <w:pStyle w:val="BodyText"/>
              <w:spacing w:before="0"/>
            </w:pPr>
            <w:r>
              <w:rPr>
                <w:rFonts w:ascii="Arial" w:hAnsi="Arial"/>
                <w:b/>
                <w:bCs/>
              </w:rPr>
              <w:t>N/A</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2E39DEED" w14:textId="77777777" w:rsidR="00AA0D1C" w:rsidRDefault="00000000">
            <w:pPr>
              <w:pStyle w:val="BodyText"/>
              <w:spacing w:before="0"/>
              <w:rPr>
                <w:rFonts w:ascii="Arial" w:eastAsia="Arial" w:hAnsi="Arial" w:cs="Arial"/>
              </w:rPr>
            </w:pPr>
            <w:r>
              <w:rPr>
                <w:rFonts w:ascii="Arial" w:hAnsi="Arial"/>
              </w:rPr>
              <w:t>Issuer Telephone No.</w:t>
            </w:r>
          </w:p>
          <w:p w14:paraId="7D29F21A" w14:textId="77777777" w:rsidR="00AA0D1C" w:rsidRDefault="00000000">
            <w:pPr>
              <w:pStyle w:val="BodyText"/>
              <w:spacing w:before="0"/>
            </w:pPr>
            <w:r>
              <w:rPr>
                <w:rFonts w:ascii="Arial" w:hAnsi="Arial"/>
                <w:b/>
                <w:bCs/>
              </w:rPr>
              <w:t>(609) 651-0032</w:t>
            </w:r>
          </w:p>
        </w:tc>
      </w:tr>
      <w:tr w:rsidR="00AA0D1C" w14:paraId="3506CC65" w14:textId="77777777">
        <w:trPr>
          <w:trHeight w:val="92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3B536256" w14:textId="77777777" w:rsidR="00AA0D1C" w:rsidRDefault="00000000">
            <w:pPr>
              <w:pStyle w:val="BodyText"/>
              <w:spacing w:before="0"/>
              <w:rPr>
                <w:rFonts w:ascii="Arial" w:eastAsia="Arial" w:hAnsi="Arial" w:cs="Arial"/>
              </w:rPr>
            </w:pPr>
            <w:r>
              <w:rPr>
                <w:rFonts w:ascii="Arial" w:hAnsi="Arial"/>
              </w:rPr>
              <w:lastRenderedPageBreak/>
              <w:t>Contact Name</w:t>
            </w:r>
          </w:p>
          <w:p w14:paraId="08F03F08" w14:textId="77777777" w:rsidR="00AA0D1C" w:rsidRDefault="00000000">
            <w:pPr>
              <w:pStyle w:val="BodyText"/>
              <w:spacing w:before="0"/>
            </w:pPr>
            <w:r>
              <w:rPr>
                <w:rFonts w:ascii="Arial" w:hAnsi="Arial"/>
                <w:b/>
                <w:bCs/>
              </w:rPr>
              <w:t>MICHAEL SEMLER</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03AEDBD1" w14:textId="77777777" w:rsidR="00AA0D1C" w:rsidRDefault="00000000">
            <w:pPr>
              <w:pStyle w:val="BodyText"/>
              <w:spacing w:before="0"/>
            </w:pPr>
            <w:r>
              <w:rPr>
                <w:rFonts w:ascii="Arial" w:hAnsi="Arial"/>
              </w:rPr>
              <w:t xml:space="preserve">Contact </w:t>
            </w:r>
            <w:r w:rsidRPr="001455F2">
              <w:rPr>
                <w:rFonts w:ascii="Arial" w:hAnsi="Arial"/>
              </w:rPr>
              <w:t>Position</w:t>
            </w:r>
            <w:r>
              <w:rPr>
                <w:rFonts w:ascii="Arial" w:hAnsi="Arial"/>
                <w:b/>
                <w:bCs/>
              </w:rPr>
              <w:t xml:space="preserve"> – CEO</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633A675" w14:textId="77777777" w:rsidR="00AA0D1C" w:rsidRDefault="00000000">
            <w:pPr>
              <w:pStyle w:val="BodyText"/>
              <w:spacing w:before="0"/>
              <w:rPr>
                <w:rFonts w:ascii="Arial" w:eastAsia="Arial" w:hAnsi="Arial" w:cs="Arial"/>
              </w:rPr>
            </w:pPr>
            <w:r>
              <w:rPr>
                <w:rFonts w:ascii="Arial" w:hAnsi="Arial"/>
              </w:rPr>
              <w:t>Contact Telephone No.</w:t>
            </w:r>
          </w:p>
          <w:p w14:paraId="6685C5EC" w14:textId="77777777" w:rsidR="00AA0D1C" w:rsidRDefault="00000000">
            <w:pPr>
              <w:pStyle w:val="BodyText"/>
              <w:spacing w:before="0"/>
            </w:pPr>
            <w:r>
              <w:rPr>
                <w:rFonts w:ascii="Arial" w:hAnsi="Arial"/>
              </w:rPr>
              <w:t>(</w:t>
            </w:r>
            <w:r>
              <w:rPr>
                <w:rFonts w:ascii="Arial" w:hAnsi="Arial"/>
                <w:b/>
                <w:bCs/>
              </w:rPr>
              <w:t>609) 651-0032</w:t>
            </w:r>
          </w:p>
        </w:tc>
      </w:tr>
      <w:tr w:rsidR="00AA0D1C" w14:paraId="033BCD33" w14:textId="77777777">
        <w:trPr>
          <w:trHeight w:val="64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0DC1A7A" w14:textId="77777777" w:rsidR="00AA0D1C" w:rsidRDefault="00000000">
            <w:pPr>
              <w:pStyle w:val="BodyText"/>
              <w:spacing w:before="0"/>
              <w:rPr>
                <w:rFonts w:ascii="Arial" w:eastAsia="Arial" w:hAnsi="Arial" w:cs="Arial"/>
              </w:rPr>
            </w:pPr>
            <w:r>
              <w:rPr>
                <w:rFonts w:ascii="Arial" w:hAnsi="Arial"/>
              </w:rPr>
              <w:t>Contact Email Address</w:t>
            </w:r>
          </w:p>
          <w:p w14:paraId="76F0A7B6" w14:textId="77777777" w:rsidR="00AA0D1C" w:rsidRDefault="00000000">
            <w:pPr>
              <w:pStyle w:val="BodyText"/>
              <w:spacing w:before="0"/>
            </w:pPr>
            <w:r>
              <w:rPr>
                <w:rFonts w:ascii="Arial" w:hAnsi="Arial"/>
                <w:b/>
                <w:bCs/>
              </w:rPr>
              <w:t>Michael.s@nassvalleygateway.com</w:t>
            </w:r>
          </w:p>
        </w:tc>
        <w:tc>
          <w:tcPr>
            <w:tcW w:w="4698" w:type="dxa"/>
            <w:gridSpan w:val="2"/>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095EF8D1" w14:textId="77777777" w:rsidR="00AA0D1C" w:rsidRDefault="00000000">
            <w:pPr>
              <w:pStyle w:val="BodyText"/>
              <w:spacing w:before="0"/>
              <w:rPr>
                <w:rFonts w:ascii="Arial" w:eastAsia="Arial" w:hAnsi="Arial" w:cs="Arial"/>
              </w:rPr>
            </w:pPr>
            <w:r>
              <w:rPr>
                <w:rFonts w:ascii="Arial" w:hAnsi="Arial"/>
              </w:rPr>
              <w:t>Web Site Address</w:t>
            </w:r>
          </w:p>
          <w:p w14:paraId="1B7C1B9B" w14:textId="77777777" w:rsidR="00AA0D1C" w:rsidRDefault="00AA0D1C">
            <w:pPr>
              <w:pStyle w:val="BodyText"/>
              <w:spacing w:before="0"/>
            </w:pPr>
            <w:hyperlink r:id="rId7" w:history="1">
              <w:r>
                <w:rPr>
                  <w:rStyle w:val="Hyperlink0"/>
                </w:rPr>
                <w:t>www.nassvalleygateway.com</w:t>
              </w:r>
            </w:hyperlink>
          </w:p>
        </w:tc>
      </w:tr>
    </w:tbl>
    <w:p w14:paraId="283BC05F" w14:textId="77777777" w:rsidR="00AA0D1C" w:rsidRDefault="00AA0D1C">
      <w:pPr>
        <w:pStyle w:val="BodyText"/>
        <w:widowControl w:val="0"/>
        <w:tabs>
          <w:tab w:val="left" w:pos="8860"/>
        </w:tabs>
        <w:spacing w:before="0"/>
        <w:ind w:left="108" w:hanging="108"/>
      </w:pPr>
    </w:p>
    <w:sectPr w:rsidR="00AA0D1C">
      <w:headerReference w:type="default" r:id="rId8"/>
      <w:footerReference w:type="default" r:id="rId9"/>
      <w:pgSz w:w="12240" w:h="15840"/>
      <w:pgMar w:top="864" w:right="1440" w:bottom="864" w:left="1440" w:header="720" w:footer="93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816C3" w14:textId="77777777" w:rsidR="00FA7A1A" w:rsidRDefault="00FA7A1A">
      <w:r>
        <w:separator/>
      </w:r>
    </w:p>
  </w:endnote>
  <w:endnote w:type="continuationSeparator" w:id="0">
    <w:p w14:paraId="69B7F3FE" w14:textId="77777777" w:rsidR="00FA7A1A" w:rsidRDefault="00FA7A1A">
      <w:r>
        <w:continuationSeparator/>
      </w:r>
    </w:p>
  </w:endnote>
  <w:endnote w:type="continuationNotice" w:id="1">
    <w:p w14:paraId="2A825BCB" w14:textId="77777777" w:rsidR="00FA7A1A" w:rsidRDefault="00FA7A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E9C0C" w14:textId="77777777" w:rsidR="00AA0D1C" w:rsidRDefault="00AA0D1C">
    <w:pPr>
      <w:pStyle w:val="Footer"/>
      <w:tabs>
        <w:tab w:val="clear" w:pos="4320"/>
        <w:tab w:val="clear" w:pos="8640"/>
        <w:tab w:val="center" w:pos="4680"/>
        <w:tab w:val="right" w:pos="9340"/>
      </w:tabs>
      <w:rPr>
        <w:b/>
        <w:bCs/>
      </w:rPr>
    </w:pPr>
  </w:p>
  <w:p w14:paraId="17C55CEA" w14:textId="77777777" w:rsidR="00AA0D1C" w:rsidRDefault="00000000">
    <w:pPr>
      <w:pStyle w:val="BodyA"/>
      <w:tabs>
        <w:tab w:val="center" w:pos="4680"/>
        <w:tab w:val="left" w:pos="8280"/>
      </w:tabs>
      <w:jc w:val="center"/>
      <w:rPr>
        <w:rFonts w:ascii="Arial" w:eastAsia="Arial" w:hAnsi="Arial" w:cs="Arial"/>
        <w:b/>
        <w:bCs/>
      </w:rPr>
    </w:pPr>
    <w:r>
      <w:rPr>
        <w:rFonts w:ascii="Arial" w:hAnsi="Arial"/>
        <w:b/>
        <w:bCs/>
      </w:rPr>
      <w:t xml:space="preserve">FORM 7 </w:t>
    </w:r>
    <w:r>
      <w:rPr>
        <w:rFonts w:ascii="Arial" w:hAnsi="Arial"/>
        <w:b/>
        <w:bCs/>
        <w:lang w:val="en-US"/>
      </w:rPr>
      <w:t xml:space="preserve">– </w:t>
    </w:r>
    <w:r>
      <w:rPr>
        <w:rFonts w:ascii="Arial" w:hAnsi="Arial"/>
        <w:b/>
        <w:bCs/>
      </w:rPr>
      <w:t>MONTHLY PROGRESS REPORT</w:t>
    </w:r>
  </w:p>
  <w:p w14:paraId="098A4DB6" w14:textId="68210980" w:rsidR="00AA0D1C" w:rsidRDefault="005E1B89">
    <w:pPr>
      <w:pStyle w:val="Footer"/>
      <w:tabs>
        <w:tab w:val="clear" w:pos="4320"/>
        <w:tab w:val="clear" w:pos="8640"/>
        <w:tab w:val="center" w:pos="4860"/>
        <w:tab w:val="right" w:pos="9340"/>
      </w:tabs>
      <w:jc w:val="center"/>
      <w:rPr>
        <w:rFonts w:ascii="Arial" w:eastAsia="Arial" w:hAnsi="Arial" w:cs="Arial"/>
        <w:sz w:val="16"/>
        <w:szCs w:val="16"/>
      </w:rPr>
    </w:pPr>
    <w:r>
      <w:rPr>
        <w:rFonts w:ascii="Arial" w:hAnsi="Arial"/>
        <w:sz w:val="22"/>
        <w:szCs w:val="22"/>
      </w:rPr>
      <w:t>Febr</w:t>
    </w:r>
    <w:r w:rsidR="002F3933">
      <w:rPr>
        <w:rFonts w:ascii="Arial" w:hAnsi="Arial"/>
        <w:sz w:val="22"/>
        <w:szCs w:val="22"/>
      </w:rPr>
      <w:t>uary</w:t>
    </w:r>
    <w:r w:rsidR="004240D9">
      <w:rPr>
        <w:rFonts w:ascii="Arial" w:hAnsi="Arial"/>
      </w:rPr>
      <w:t xml:space="preserve"> </w:t>
    </w:r>
    <w:r w:rsidR="004240D9">
      <w:rPr>
        <w:rFonts w:ascii="Arial" w:hAnsi="Arial"/>
        <w:sz w:val="20"/>
        <w:szCs w:val="20"/>
      </w:rPr>
      <w:t>202</w:t>
    </w:r>
    <w:r w:rsidR="002F3933">
      <w:rPr>
        <w:rFonts w:ascii="Arial" w:hAnsi="Arial"/>
        <w:sz w:val="20"/>
        <w:szCs w:val="20"/>
      </w:rPr>
      <w:t>5</w:t>
    </w:r>
  </w:p>
  <w:p w14:paraId="19D3E449" w14:textId="77777777" w:rsidR="00AA0D1C" w:rsidRDefault="00000000">
    <w:pPr>
      <w:pStyle w:val="Footer"/>
      <w:tabs>
        <w:tab w:val="clear" w:pos="8640"/>
        <w:tab w:val="left" w:pos="6930"/>
        <w:tab w:val="right" w:pos="9340"/>
      </w:tabs>
      <w:jc w:val="center"/>
    </w:pPr>
    <w:r>
      <w:rPr>
        <w:rFonts w:ascii="Arial" w:hAnsi="Arial"/>
        <w:sz w:val="16"/>
        <w:szCs w:val="16"/>
      </w:rPr>
      <w:t xml:space="preserve">Page </w:t>
    </w:r>
    <w:r>
      <w:rPr>
        <w:rFonts w:ascii="Arial" w:eastAsia="Arial" w:hAnsi="Arial" w:cs="Arial"/>
        <w:sz w:val="16"/>
        <w:szCs w:val="16"/>
      </w:rPr>
      <w:fldChar w:fldCharType="begin"/>
    </w:r>
    <w:r>
      <w:rPr>
        <w:rFonts w:ascii="Arial" w:eastAsia="Arial" w:hAnsi="Arial" w:cs="Arial"/>
        <w:sz w:val="16"/>
        <w:szCs w:val="16"/>
      </w:rPr>
      <w:instrText xml:space="preserve"> PAGE </w:instrText>
    </w:r>
    <w:r>
      <w:rPr>
        <w:rFonts w:ascii="Arial" w:eastAsia="Arial" w:hAnsi="Arial" w:cs="Arial"/>
        <w:sz w:val="16"/>
        <w:szCs w:val="16"/>
      </w:rPr>
      <w:fldChar w:fldCharType="separate"/>
    </w:r>
    <w:r>
      <w:rPr>
        <w:rFonts w:ascii="Arial" w:eastAsia="Arial" w:hAnsi="Arial" w:cs="Arial"/>
        <w:sz w:val="16"/>
        <w:szCs w:val="16"/>
      </w:rPr>
      <w:t>6</w:t>
    </w:r>
    <w:r>
      <w:rPr>
        <w:rFonts w:ascii="Arial" w:eastAsia="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2AF88A" w14:textId="77777777" w:rsidR="00FA7A1A" w:rsidRDefault="00FA7A1A">
      <w:r>
        <w:separator/>
      </w:r>
    </w:p>
  </w:footnote>
  <w:footnote w:type="continuationSeparator" w:id="0">
    <w:p w14:paraId="29E9570D" w14:textId="77777777" w:rsidR="00FA7A1A" w:rsidRDefault="00FA7A1A">
      <w:r>
        <w:continuationSeparator/>
      </w:r>
    </w:p>
  </w:footnote>
  <w:footnote w:type="continuationNotice" w:id="1">
    <w:p w14:paraId="38886D7E" w14:textId="77777777" w:rsidR="00FA7A1A" w:rsidRDefault="00FA7A1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8676F" w14:textId="77777777" w:rsidR="00AA0D1C" w:rsidRDefault="00000000">
    <w:pPr>
      <w:pStyle w:val="HeaderFooter"/>
    </w:pPr>
    <w:r>
      <w:rPr>
        <w:noProof/>
      </w:rPr>
      <mc:AlternateContent>
        <mc:Choice Requires="wps">
          <w:drawing>
            <wp:anchor distT="152400" distB="152400" distL="152400" distR="152400" simplePos="0" relativeHeight="251658240" behindDoc="1" locked="0" layoutInCell="1" allowOverlap="1" wp14:anchorId="0A2FE1FE" wp14:editId="69FD950D">
              <wp:simplePos x="0" y="0"/>
              <wp:positionH relativeFrom="page">
                <wp:posOffset>986789</wp:posOffset>
              </wp:positionH>
              <wp:positionV relativeFrom="page">
                <wp:posOffset>9083040</wp:posOffset>
              </wp:positionV>
              <wp:extent cx="5863591" cy="0"/>
              <wp:effectExtent l="0" t="0" r="0" b="0"/>
              <wp:wrapNone/>
              <wp:docPr id="1073741825" name="officeArt object" descr="Line 7"/>
              <wp:cNvGraphicFramePr/>
              <a:graphic xmlns:a="http://schemas.openxmlformats.org/drawingml/2006/main">
                <a:graphicData uri="http://schemas.microsoft.com/office/word/2010/wordprocessingShape">
                  <wps:wsp>
                    <wps:cNvCnPr/>
                    <wps:spPr>
                      <a:xfrm flipH="1">
                        <a:off x="0" y="0"/>
                        <a:ext cx="5863591" cy="0"/>
                      </a:xfrm>
                      <a:prstGeom prst="line">
                        <a:avLst/>
                      </a:prstGeom>
                      <a:noFill/>
                      <a:ln w="9525" cap="flat">
                        <a:solidFill>
                          <a:srgbClr val="000000"/>
                        </a:solidFill>
                        <a:prstDash val="solid"/>
                        <a:round/>
                      </a:ln>
                      <a:effectLst/>
                    </wps:spPr>
                    <wps:bodyPr/>
                  </wps:wsp>
                </a:graphicData>
              </a:graphic>
            </wp:anchor>
          </w:drawing>
        </mc:Choice>
        <mc:Fallback>
          <w:pict>
            <v:line w14:anchorId="2145E99E" id="officeArt object" o:spid="_x0000_s1026" alt="Line 7" style="position:absolute;flip:x;z-index:-251658240;visibility:visible;mso-wrap-style:square;mso-wrap-distance-left:12pt;mso-wrap-distance-top:12pt;mso-wrap-distance-right:12pt;mso-wrap-distance-bottom:12pt;mso-position-horizontal:absolute;mso-position-horizontal-relative:page;mso-position-vertical:absolute;mso-position-vertical-relative:page" from="77.7pt,715.2pt" to="539.4pt,7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">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B7A7F"/>
    <w:multiLevelType w:val="hybridMultilevel"/>
    <w:tmpl w:val="728CD304"/>
    <w:styleLink w:val="ImportedStyle2"/>
    <w:lvl w:ilvl="0" w:tplc="E9E825C0">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9E4694E0">
      <w:start w:val="1"/>
      <w:numFmt w:val="decimal"/>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E6E69532">
      <w:start w:val="1"/>
      <w:numFmt w:val="decimal"/>
      <w:lvlText w:val="%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0EEA619C">
      <w:start w:val="1"/>
      <w:numFmt w:val="decimal"/>
      <w:lvlText w:val="%4."/>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1836545A">
      <w:start w:val="1"/>
      <w:numFmt w:val="decimal"/>
      <w:lvlText w:val="%5."/>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539026F4">
      <w:start w:val="1"/>
      <w:numFmt w:val="decimal"/>
      <w:lvlText w:val="%6."/>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AB44F7BC">
      <w:start w:val="1"/>
      <w:numFmt w:val="decimal"/>
      <w:lvlText w:val="%7."/>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A4106AE4">
      <w:start w:val="1"/>
      <w:numFmt w:val="decimal"/>
      <w:lvlText w:val="%8."/>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20B2B74A">
      <w:start w:val="1"/>
      <w:numFmt w:val="decimal"/>
      <w:lvlText w:val="%9."/>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1D35E2A"/>
    <w:multiLevelType w:val="hybridMultilevel"/>
    <w:tmpl w:val="74CC3418"/>
    <w:numStyleLink w:val="ImportedStyle4"/>
  </w:abstractNum>
  <w:abstractNum w:abstractNumId="2" w15:restartNumberingAfterBreak="0">
    <w:nsid w:val="262B6D26"/>
    <w:multiLevelType w:val="hybridMultilevel"/>
    <w:tmpl w:val="04BC0C78"/>
    <w:numStyleLink w:val="ImportedStyle3"/>
  </w:abstractNum>
  <w:abstractNum w:abstractNumId="3" w15:restartNumberingAfterBreak="0">
    <w:nsid w:val="393A27B2"/>
    <w:multiLevelType w:val="hybridMultilevel"/>
    <w:tmpl w:val="04BC0C78"/>
    <w:styleLink w:val="ImportedStyle3"/>
    <w:lvl w:ilvl="0" w:tplc="D734700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3C7CA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DA8CFFC">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7174E51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992807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BC2D00A">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AA24AF5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7CC98C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7480CB4">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4E8E5C6B"/>
    <w:multiLevelType w:val="hybridMultilevel"/>
    <w:tmpl w:val="74CC4CF0"/>
    <w:numStyleLink w:val="ImportedStyle1"/>
  </w:abstractNum>
  <w:abstractNum w:abstractNumId="5" w15:restartNumberingAfterBreak="0">
    <w:nsid w:val="542554F3"/>
    <w:multiLevelType w:val="hybridMultilevel"/>
    <w:tmpl w:val="74CC3418"/>
    <w:styleLink w:val="ImportedStyle4"/>
    <w:lvl w:ilvl="0" w:tplc="DC727DFA">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700A9C1C">
      <w:start w:val="1"/>
      <w:numFmt w:val="decimal"/>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6392368A">
      <w:start w:val="1"/>
      <w:numFmt w:val="decimal"/>
      <w:lvlText w:val="%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B0621538">
      <w:start w:val="1"/>
      <w:numFmt w:val="decimal"/>
      <w:lvlText w:val="%4."/>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4D10E198">
      <w:start w:val="1"/>
      <w:numFmt w:val="decimal"/>
      <w:lvlText w:val="%5."/>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087486DA">
      <w:start w:val="1"/>
      <w:numFmt w:val="decimal"/>
      <w:lvlText w:val="%6."/>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CB88CE9E">
      <w:start w:val="1"/>
      <w:numFmt w:val="decimal"/>
      <w:lvlText w:val="%7."/>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352AF29A">
      <w:start w:val="1"/>
      <w:numFmt w:val="decimal"/>
      <w:lvlText w:val="%8."/>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B088C438">
      <w:start w:val="1"/>
      <w:numFmt w:val="decimal"/>
      <w:lvlText w:val="%9."/>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61FF3FB4"/>
    <w:multiLevelType w:val="hybridMultilevel"/>
    <w:tmpl w:val="728CD304"/>
    <w:numStyleLink w:val="ImportedStyle2"/>
  </w:abstractNum>
  <w:abstractNum w:abstractNumId="7" w15:restartNumberingAfterBreak="0">
    <w:nsid w:val="7DB55B13"/>
    <w:multiLevelType w:val="hybridMultilevel"/>
    <w:tmpl w:val="74CC4CF0"/>
    <w:styleLink w:val="ImportedStyle1"/>
    <w:lvl w:ilvl="0" w:tplc="E8B06304">
      <w:start w:val="1"/>
      <w:numFmt w:val="lowerLetter"/>
      <w:lvlText w:val="(%1)"/>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2DD6B3EC">
      <w:start w:val="1"/>
      <w:numFmt w:val="lowerLetter"/>
      <w:lvlText w:val="(%2)"/>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0FDE2556">
      <w:start w:val="1"/>
      <w:numFmt w:val="lowerLetter"/>
      <w:lvlText w:val="(%3)"/>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C03C5912">
      <w:start w:val="1"/>
      <w:numFmt w:val="lowerLetter"/>
      <w:lvlText w:val="(%4)"/>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844E4E30">
      <w:start w:val="1"/>
      <w:numFmt w:val="lowerLetter"/>
      <w:lvlText w:val="(%5)"/>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EDF8C9E0">
      <w:start w:val="1"/>
      <w:numFmt w:val="lowerLetter"/>
      <w:lvlText w:val="(%6)"/>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344474FE">
      <w:start w:val="1"/>
      <w:numFmt w:val="lowerLetter"/>
      <w:lvlText w:val="(%7)"/>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CF545366">
      <w:start w:val="1"/>
      <w:numFmt w:val="lowerLetter"/>
      <w:lvlText w:val="(%8)"/>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D94AA94A">
      <w:start w:val="1"/>
      <w:numFmt w:val="lowerLetter"/>
      <w:lvlText w:val="(%9)"/>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420417651">
    <w:abstractNumId w:val="7"/>
  </w:num>
  <w:num w:numId="2" w16cid:durableId="1437017533">
    <w:abstractNumId w:val="4"/>
  </w:num>
  <w:num w:numId="3" w16cid:durableId="1467354711">
    <w:abstractNumId w:val="0"/>
  </w:num>
  <w:num w:numId="4" w16cid:durableId="721634134">
    <w:abstractNumId w:val="6"/>
  </w:num>
  <w:num w:numId="5" w16cid:durableId="910970491">
    <w:abstractNumId w:val="3"/>
  </w:num>
  <w:num w:numId="6" w16cid:durableId="849412745">
    <w:abstractNumId w:val="2"/>
  </w:num>
  <w:num w:numId="7" w16cid:durableId="1708945063">
    <w:abstractNumId w:val="2"/>
    <w:lvlOverride w:ilvl="0">
      <w:startOverride w:val="3"/>
    </w:lvlOverride>
  </w:num>
  <w:num w:numId="8" w16cid:durableId="470295408">
    <w:abstractNumId w:val="2"/>
    <w:lvlOverride w:ilvl="0">
      <w:startOverride w:val="15"/>
    </w:lvlOverride>
  </w:num>
  <w:num w:numId="9" w16cid:durableId="224951658">
    <w:abstractNumId w:val="5"/>
  </w:num>
  <w:num w:numId="10" w16cid:durableId="4130911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D1C"/>
    <w:rsid w:val="000F5226"/>
    <w:rsid w:val="001455F2"/>
    <w:rsid w:val="001963CB"/>
    <w:rsid w:val="00204E6E"/>
    <w:rsid w:val="002A3FE2"/>
    <w:rsid w:val="002F3933"/>
    <w:rsid w:val="003F765E"/>
    <w:rsid w:val="00414CB7"/>
    <w:rsid w:val="004240D9"/>
    <w:rsid w:val="0043465E"/>
    <w:rsid w:val="00471EA1"/>
    <w:rsid w:val="004910D8"/>
    <w:rsid w:val="004A00F1"/>
    <w:rsid w:val="004A229A"/>
    <w:rsid w:val="004A79FF"/>
    <w:rsid w:val="004D2349"/>
    <w:rsid w:val="004D2C0E"/>
    <w:rsid w:val="004F2460"/>
    <w:rsid w:val="005D6265"/>
    <w:rsid w:val="005E1B89"/>
    <w:rsid w:val="00671E0E"/>
    <w:rsid w:val="006A681A"/>
    <w:rsid w:val="006C1D2E"/>
    <w:rsid w:val="0072583D"/>
    <w:rsid w:val="00727FFD"/>
    <w:rsid w:val="00786185"/>
    <w:rsid w:val="0086228E"/>
    <w:rsid w:val="0088570D"/>
    <w:rsid w:val="008B66C9"/>
    <w:rsid w:val="00904126"/>
    <w:rsid w:val="00906926"/>
    <w:rsid w:val="009326BD"/>
    <w:rsid w:val="00943C73"/>
    <w:rsid w:val="0098213E"/>
    <w:rsid w:val="00AA0D1C"/>
    <w:rsid w:val="00B75F8E"/>
    <w:rsid w:val="00BA2EE5"/>
    <w:rsid w:val="00C76B14"/>
    <w:rsid w:val="00CA17A9"/>
    <w:rsid w:val="00DB0CB4"/>
    <w:rsid w:val="00DD5476"/>
    <w:rsid w:val="00DE1923"/>
    <w:rsid w:val="00DF1ED3"/>
    <w:rsid w:val="00E943AF"/>
    <w:rsid w:val="00F509A7"/>
    <w:rsid w:val="00FA7A1A"/>
    <w:rsid w:val="00FF23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67BFE"/>
  <w15:docId w15:val="{34CFA8B2-78B4-4A0B-B753-6D5069203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u w:color="000000"/>
    </w:rPr>
  </w:style>
  <w:style w:type="paragraph" w:styleId="Footer">
    <w:name w:val="footer"/>
    <w:pPr>
      <w:tabs>
        <w:tab w:val="center" w:pos="4320"/>
        <w:tab w:val="right" w:pos="8640"/>
      </w:tabs>
    </w:pPr>
    <w:rPr>
      <w:rFonts w:cs="Arial Unicode MS"/>
      <w:color w:val="000000"/>
      <w:sz w:val="24"/>
      <w:szCs w:val="24"/>
      <w:u w:color="000000"/>
    </w:rPr>
  </w:style>
  <w:style w:type="paragraph" w:customStyle="1" w:styleId="BodyA">
    <w:name w:val="Body A"/>
    <w:rPr>
      <w:rFonts w:cs="Arial Unicode MS"/>
      <w:color w:val="000000"/>
      <w:sz w:val="24"/>
      <w:szCs w:val="24"/>
      <w:u w:color="000000"/>
      <w:lang w:val="de-DE"/>
    </w:rPr>
  </w:style>
  <w:style w:type="paragraph" w:styleId="Title">
    <w:name w:val="Title"/>
    <w:uiPriority w:val="10"/>
    <w:qFormat/>
    <w:pPr>
      <w:spacing w:before="240" w:after="240"/>
      <w:jc w:val="center"/>
    </w:pPr>
    <w:rPr>
      <w:rFonts w:ascii="Arial" w:hAnsi="Arial" w:cs="Arial Unicode MS"/>
      <w:b/>
      <w:bCs/>
      <w:color w:val="000000"/>
      <w:sz w:val="40"/>
      <w:szCs w:val="40"/>
      <w:u w:color="000000"/>
    </w:rPr>
  </w:style>
  <w:style w:type="paragraph" w:styleId="BodyText">
    <w:name w:val="Body Text"/>
    <w:pPr>
      <w:spacing w:before="240"/>
    </w:pPr>
    <w:rPr>
      <w:rFonts w:cs="Arial Unicode MS"/>
      <w:color w:val="000000"/>
      <w:sz w:val="24"/>
      <w:szCs w:val="24"/>
      <w:u w:color="000000"/>
    </w:rPr>
  </w:style>
  <w:style w:type="numbering" w:customStyle="1" w:styleId="ImportedStyle1">
    <w:name w:val="Imported Style 1"/>
    <w:pPr>
      <w:numPr>
        <w:numId w:val="1"/>
      </w:numPr>
    </w:pPr>
  </w:style>
  <w:style w:type="paragraph" w:styleId="List">
    <w:name w:val="List"/>
    <w:pPr>
      <w:spacing w:before="240"/>
      <w:ind w:left="1080" w:hanging="1080"/>
    </w:pPr>
    <w:rPr>
      <w:rFonts w:eastAsia="Times New Roman"/>
      <w:color w:val="000000"/>
      <w:sz w:val="24"/>
      <w:szCs w:val="24"/>
      <w:u w:color="000000"/>
    </w:r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9"/>
      </w:numPr>
    </w:pPr>
  </w:style>
  <w:style w:type="character" w:customStyle="1" w:styleId="None">
    <w:name w:val="None"/>
  </w:style>
  <w:style w:type="character" w:customStyle="1" w:styleId="Hyperlink0">
    <w:name w:val="Hyperlink.0"/>
    <w:basedOn w:val="None"/>
    <w:rPr>
      <w:rFonts w:ascii="Arial" w:eastAsia="Arial" w:hAnsi="Arial" w:cs="Arial"/>
      <w:b/>
      <w:bCs/>
      <w:color w:val="0000FF"/>
      <w:u w:val="single" w:color="0000FF"/>
      <w:lang w:val="en-US"/>
    </w:rPr>
  </w:style>
  <w:style w:type="paragraph" w:styleId="Header">
    <w:name w:val="header"/>
    <w:basedOn w:val="Normal"/>
    <w:link w:val="HeaderChar"/>
    <w:uiPriority w:val="99"/>
    <w:unhideWhenUsed/>
    <w:rsid w:val="004D2349"/>
    <w:pPr>
      <w:tabs>
        <w:tab w:val="center" w:pos="4680"/>
        <w:tab w:val="right" w:pos="9360"/>
      </w:tabs>
    </w:pPr>
  </w:style>
  <w:style w:type="character" w:customStyle="1" w:styleId="HeaderChar">
    <w:name w:val="Header Char"/>
    <w:basedOn w:val="DefaultParagraphFont"/>
    <w:link w:val="Header"/>
    <w:uiPriority w:val="99"/>
    <w:rsid w:val="004D234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nassvalleygatewa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1058</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Michael Semler</cp:lastModifiedBy>
  <cp:revision>5</cp:revision>
  <dcterms:created xsi:type="dcterms:W3CDTF">2025-03-25T19:59:00Z</dcterms:created>
  <dcterms:modified xsi:type="dcterms:W3CDTF">2025-03-25T20:01:00Z</dcterms:modified>
</cp:coreProperties>
</file>